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del w:id="0" w:author="Microsoft" w:date="2022-06-27T17:49:00Z"/>
          <w:rFonts w:ascii="方正小标宋简体" w:hAnsi="宋体" w:eastAsia="方正小标宋简体"/>
          <w:bCs/>
          <w:sz w:val="32"/>
          <w:szCs w:val="20"/>
        </w:rPr>
      </w:pPr>
      <w:del w:id="1" w:author="Microsoft" w:date="2022-06-27T17:49:00Z">
        <w:r>
          <w:rPr>
            <w:rFonts w:ascii="方正小标宋简体" w:hAnsi="宋体" w:eastAsia="方正小标宋简体"/>
            <w:bCs/>
            <w:sz w:val="32"/>
            <w:szCs w:val="20"/>
            <w:rPrChange w:id="4" w:author="Unknown" w:date="">
              <w:rPr/>
            </w:rPrChange>
          </w:rPr>
          <w:drawing>
            <wp:inline distT="0" distB="0" distL="114300" distR="114300">
              <wp:extent cx="5262245" cy="7440930"/>
              <wp:effectExtent l="0" t="0" r="14605" b="7620"/>
              <wp:docPr id="2" name="图片 2" descr="第四批服务到终端总清单和编制说明签名盖章扫面件 1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第四批服务到终端总清单和编制说明签名盖章扫面件 1 of 8"/>
                      <pic:cNvPicPr>
                        <a:picLocks noChangeAspect="1"/>
                      </pic:cNvPicPr>
                    </pic:nvPicPr>
                    <pic:blipFill>
                      <a:blip r:embed="rId9"/>
                      <a:stretch>
                        <a:fillRect/>
                      </a:stretch>
                    </pic:blipFill>
                    <pic:spPr>
                      <a:xfrm>
                        <a:off x="0" y="0"/>
                        <a:ext cx="5262245" cy="7440930"/>
                      </a:xfrm>
                      <a:prstGeom prst="rect">
                        <a:avLst/>
                      </a:prstGeom>
                    </pic:spPr>
                  </pic:pic>
                </a:graphicData>
              </a:graphic>
            </wp:inline>
          </w:drawing>
        </w:r>
      </w:del>
    </w:p>
    <w:p>
      <w:pPr>
        <w:rPr>
          <w:del w:id="5" w:author="Microsoft" w:date="2022-06-27T17:49:00Z"/>
          <w:rFonts w:ascii="方正小标宋简体" w:hAnsi="宋体" w:eastAsia="方正小标宋简体"/>
          <w:bCs/>
          <w:sz w:val="32"/>
          <w:szCs w:val="20"/>
        </w:rPr>
      </w:pPr>
      <w:del w:id="6" w:author="Microsoft" w:date="2022-06-27T17:49:00Z">
        <w:r>
          <w:rPr>
            <w:rFonts w:hint="eastAsia" w:ascii="方正小标宋简体" w:hAnsi="宋体" w:eastAsia="方正小标宋简体"/>
            <w:bCs/>
            <w:sz w:val="32"/>
            <w:szCs w:val="20"/>
          </w:rPr>
          <w:br w:type="page"/>
        </w:r>
      </w:del>
    </w:p>
    <w:p>
      <w:pPr>
        <w:pStyle w:val="2"/>
        <w:rPr>
          <w:del w:id="7" w:author="Microsoft" w:date="2022-06-27T17:49:00Z"/>
          <w:rFonts w:ascii="方正小标宋简体" w:hAnsi="宋体" w:eastAsia="方正小标宋简体"/>
          <w:bCs/>
          <w:sz w:val="32"/>
          <w:szCs w:val="20"/>
        </w:rPr>
      </w:pPr>
      <w:del w:id="8" w:author="Microsoft" w:date="2022-06-27T17:49:00Z">
        <w:r>
          <w:rPr>
            <w:rFonts w:ascii="方正小标宋简体" w:hAnsi="宋体" w:eastAsia="方正小标宋简体"/>
            <w:bCs/>
            <w:sz w:val="32"/>
            <w:szCs w:val="20"/>
            <w:rPrChange w:id="11" w:author="Unknown" w:date="">
              <w:rPr/>
            </w:rPrChange>
          </w:rPr>
          <w:drawing>
            <wp:inline distT="0" distB="0" distL="114300" distR="114300">
              <wp:extent cx="5262245" cy="7440930"/>
              <wp:effectExtent l="0" t="0" r="14605" b="7620"/>
              <wp:docPr id="3" name="图片 3" descr="第四批服务到终端总清单和编制说明签名盖章扫面件 2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第四批服务到终端总清单和编制说明签名盖章扫面件 2 of 8"/>
                      <pic:cNvPicPr>
                        <a:picLocks noChangeAspect="1"/>
                      </pic:cNvPicPr>
                    </pic:nvPicPr>
                    <pic:blipFill>
                      <a:blip r:embed="rId10"/>
                      <a:stretch>
                        <a:fillRect/>
                      </a:stretch>
                    </pic:blipFill>
                    <pic:spPr>
                      <a:xfrm>
                        <a:off x="0" y="0"/>
                        <a:ext cx="5262245" cy="7440930"/>
                      </a:xfrm>
                      <a:prstGeom prst="rect">
                        <a:avLst/>
                      </a:prstGeom>
                    </pic:spPr>
                  </pic:pic>
                </a:graphicData>
              </a:graphic>
            </wp:inline>
          </w:drawing>
        </w:r>
      </w:del>
    </w:p>
    <w:p>
      <w:pPr>
        <w:rPr>
          <w:del w:id="12" w:author="Microsoft" w:date="2022-06-27T17:49:00Z"/>
          <w:rFonts w:ascii="方正小标宋简体" w:hAnsi="宋体" w:eastAsia="方正小标宋简体"/>
          <w:bCs/>
          <w:sz w:val="32"/>
          <w:szCs w:val="20"/>
        </w:rPr>
      </w:pPr>
      <w:del w:id="13" w:author="Microsoft" w:date="2022-06-27T17:49:00Z">
        <w:r>
          <w:rPr>
            <w:rFonts w:hint="eastAsia" w:ascii="方正小标宋简体" w:hAnsi="宋体" w:eastAsia="方正小标宋简体"/>
            <w:bCs/>
            <w:sz w:val="32"/>
            <w:szCs w:val="20"/>
          </w:rPr>
          <w:br w:type="page"/>
        </w:r>
      </w:del>
    </w:p>
    <w:p>
      <w:pPr>
        <w:pStyle w:val="2"/>
        <w:rPr>
          <w:del w:id="14" w:author="Microsoft" w:date="2022-06-27T17:49:00Z"/>
          <w:rFonts w:ascii="方正小标宋简体" w:hAnsi="宋体" w:eastAsia="方正小标宋简体"/>
          <w:bCs/>
          <w:sz w:val="32"/>
          <w:szCs w:val="20"/>
        </w:rPr>
      </w:pPr>
      <w:del w:id="15" w:author="Microsoft" w:date="2022-06-27T17:49:00Z">
        <w:r>
          <w:rPr>
            <w:rFonts w:ascii="方正小标宋简体" w:hAnsi="宋体" w:eastAsia="方正小标宋简体"/>
            <w:bCs/>
            <w:sz w:val="32"/>
            <w:szCs w:val="20"/>
            <w:rPrChange w:id="18" w:author="Unknown" w:date="">
              <w:rPr/>
            </w:rPrChange>
          </w:rPr>
          <w:drawing>
            <wp:inline distT="0" distB="0" distL="114300" distR="114300">
              <wp:extent cx="5262245" cy="7440930"/>
              <wp:effectExtent l="0" t="0" r="14605" b="7620"/>
              <wp:docPr id="4" name="图片 4" descr="第四批服务到终端总清单和编制说明签名盖章扫面件 3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第四批服务到终端总清单和编制说明签名盖章扫面件 3 of 8"/>
                      <pic:cNvPicPr>
                        <a:picLocks noChangeAspect="1"/>
                      </pic:cNvPicPr>
                    </pic:nvPicPr>
                    <pic:blipFill>
                      <a:blip r:embed="rId11"/>
                      <a:stretch>
                        <a:fillRect/>
                      </a:stretch>
                    </pic:blipFill>
                    <pic:spPr>
                      <a:xfrm>
                        <a:off x="0" y="0"/>
                        <a:ext cx="5262245" cy="7440930"/>
                      </a:xfrm>
                      <a:prstGeom prst="rect">
                        <a:avLst/>
                      </a:prstGeom>
                    </pic:spPr>
                  </pic:pic>
                </a:graphicData>
              </a:graphic>
            </wp:inline>
          </w:drawing>
        </w:r>
      </w:del>
    </w:p>
    <w:p>
      <w:pPr>
        <w:rPr>
          <w:del w:id="19" w:author="Microsoft" w:date="2022-06-27T17:49:00Z"/>
          <w:rFonts w:ascii="方正小标宋简体" w:hAnsi="宋体" w:eastAsia="方正小标宋简体"/>
          <w:bCs/>
          <w:sz w:val="32"/>
          <w:szCs w:val="20"/>
        </w:rPr>
      </w:pPr>
    </w:p>
    <w:p>
      <w:pPr>
        <w:pStyle w:val="2"/>
        <w:rPr>
          <w:del w:id="20" w:author="Microsoft" w:date="2022-06-27T17:49:00Z"/>
          <w:rFonts w:ascii="方正小标宋简体" w:hAnsi="宋体" w:eastAsia="方正小标宋简体"/>
          <w:bCs/>
          <w:sz w:val="32"/>
          <w:szCs w:val="20"/>
        </w:rPr>
      </w:pPr>
      <w:del w:id="21" w:author="Microsoft" w:date="2022-06-27T17:49:00Z">
        <w:r>
          <w:rPr>
            <w:rFonts w:ascii="方正小标宋简体" w:hAnsi="宋体" w:eastAsia="方正小标宋简体"/>
            <w:bCs/>
            <w:sz w:val="32"/>
            <w:szCs w:val="20"/>
            <w:rPrChange w:id="24" w:author="Unknown" w:date="">
              <w:rPr/>
            </w:rPrChange>
          </w:rPr>
          <w:drawing>
            <wp:inline distT="0" distB="0" distL="114300" distR="114300">
              <wp:extent cx="5262245" cy="7440930"/>
              <wp:effectExtent l="0" t="0" r="14605" b="7620"/>
              <wp:docPr id="5" name="图片 5" descr="第四批服务到终端总清单和编制说明签名盖章扫面件 4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第四批服务到终端总清单和编制说明签名盖章扫面件 4 of 8"/>
                      <pic:cNvPicPr>
                        <a:picLocks noChangeAspect="1"/>
                      </pic:cNvPicPr>
                    </pic:nvPicPr>
                    <pic:blipFill>
                      <a:blip r:embed="rId12"/>
                      <a:stretch>
                        <a:fillRect/>
                      </a:stretch>
                    </pic:blipFill>
                    <pic:spPr>
                      <a:xfrm>
                        <a:off x="0" y="0"/>
                        <a:ext cx="5262245" cy="7440930"/>
                      </a:xfrm>
                      <a:prstGeom prst="rect">
                        <a:avLst/>
                      </a:prstGeom>
                    </pic:spPr>
                  </pic:pic>
                </a:graphicData>
              </a:graphic>
            </wp:inline>
          </w:drawing>
        </w:r>
      </w:del>
    </w:p>
    <w:p>
      <w:pPr>
        <w:rPr>
          <w:del w:id="25" w:author="Microsoft" w:date="2022-06-27T17:49:00Z"/>
          <w:rFonts w:ascii="方正小标宋简体" w:hAnsi="宋体" w:eastAsia="方正小标宋简体"/>
          <w:bCs/>
          <w:sz w:val="32"/>
          <w:szCs w:val="20"/>
        </w:rPr>
      </w:pPr>
      <w:del w:id="26" w:author="Microsoft" w:date="2022-06-27T17:49:00Z">
        <w:r>
          <w:rPr>
            <w:rFonts w:hint="eastAsia" w:ascii="方正小标宋简体" w:hAnsi="宋体" w:eastAsia="方正小标宋简体"/>
            <w:bCs/>
            <w:sz w:val="32"/>
            <w:szCs w:val="20"/>
          </w:rPr>
          <w:br w:type="page"/>
        </w:r>
      </w:del>
    </w:p>
    <w:p>
      <w:pPr>
        <w:pStyle w:val="2"/>
        <w:rPr>
          <w:del w:id="27" w:author="Microsoft" w:date="2022-06-27T17:49:00Z"/>
          <w:rFonts w:ascii="方正小标宋简体" w:hAnsi="宋体" w:eastAsia="方正小标宋简体"/>
          <w:bCs/>
          <w:sz w:val="32"/>
          <w:szCs w:val="20"/>
        </w:rPr>
      </w:pPr>
      <w:del w:id="28" w:author="Microsoft" w:date="2022-06-27T17:49:00Z">
        <w:r>
          <w:rPr>
            <w:rFonts w:ascii="方正小标宋简体" w:hAnsi="宋体" w:eastAsia="方正小标宋简体"/>
            <w:bCs/>
            <w:sz w:val="32"/>
            <w:szCs w:val="20"/>
            <w:rPrChange w:id="31" w:author="Unknown" w:date="">
              <w:rPr/>
            </w:rPrChange>
          </w:rPr>
          <w:drawing>
            <wp:inline distT="0" distB="0" distL="114300" distR="114300">
              <wp:extent cx="5262245" cy="7440930"/>
              <wp:effectExtent l="0" t="0" r="14605" b="7620"/>
              <wp:docPr id="6" name="图片 6" descr="第四批服务到终端总清单和编制说明签名盖章扫面件 5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第四批服务到终端总清单和编制说明签名盖章扫面件 5 of 8"/>
                      <pic:cNvPicPr>
                        <a:picLocks noChangeAspect="1"/>
                      </pic:cNvPicPr>
                    </pic:nvPicPr>
                    <pic:blipFill>
                      <a:blip r:embed="rId13"/>
                      <a:stretch>
                        <a:fillRect/>
                      </a:stretch>
                    </pic:blipFill>
                    <pic:spPr>
                      <a:xfrm>
                        <a:off x="0" y="0"/>
                        <a:ext cx="5262245" cy="7440930"/>
                      </a:xfrm>
                      <a:prstGeom prst="rect">
                        <a:avLst/>
                      </a:prstGeom>
                    </pic:spPr>
                  </pic:pic>
                </a:graphicData>
              </a:graphic>
            </wp:inline>
          </w:drawing>
        </w:r>
      </w:del>
    </w:p>
    <w:p>
      <w:pPr>
        <w:rPr>
          <w:del w:id="32" w:author="Microsoft" w:date="2022-06-27T17:49:00Z"/>
          <w:rFonts w:ascii="方正小标宋简体" w:hAnsi="宋体" w:eastAsia="方正小标宋简体"/>
          <w:bCs/>
          <w:sz w:val="32"/>
          <w:szCs w:val="20"/>
        </w:rPr>
      </w:pPr>
    </w:p>
    <w:p>
      <w:pPr>
        <w:pStyle w:val="2"/>
        <w:rPr>
          <w:del w:id="33" w:author="Microsoft" w:date="2022-06-27T17:49:00Z"/>
          <w:rFonts w:ascii="方正小标宋简体" w:hAnsi="宋体" w:eastAsia="方正小标宋简体"/>
          <w:bCs/>
          <w:sz w:val="32"/>
          <w:szCs w:val="20"/>
        </w:rPr>
      </w:pPr>
      <w:del w:id="34" w:author="Microsoft" w:date="2022-06-27T17:49:00Z">
        <w:r>
          <w:rPr>
            <w:rFonts w:ascii="方正小标宋简体" w:hAnsi="宋体" w:eastAsia="方正小标宋简体"/>
            <w:bCs/>
            <w:sz w:val="32"/>
            <w:szCs w:val="20"/>
            <w:rPrChange w:id="37" w:author="Unknown" w:date="">
              <w:rPr/>
            </w:rPrChange>
          </w:rPr>
          <w:drawing>
            <wp:inline distT="0" distB="0" distL="114300" distR="114300">
              <wp:extent cx="5262245" cy="7440930"/>
              <wp:effectExtent l="0" t="0" r="14605" b="7620"/>
              <wp:docPr id="7" name="图片 7" descr="第四批服务到终端总清单和编制说明签名盖章扫面件 6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第四批服务到终端总清单和编制说明签名盖章扫面件 6 of 8"/>
                      <pic:cNvPicPr>
                        <a:picLocks noChangeAspect="1"/>
                      </pic:cNvPicPr>
                    </pic:nvPicPr>
                    <pic:blipFill>
                      <a:blip r:embed="rId14"/>
                      <a:stretch>
                        <a:fillRect/>
                      </a:stretch>
                    </pic:blipFill>
                    <pic:spPr>
                      <a:xfrm>
                        <a:off x="0" y="0"/>
                        <a:ext cx="5262245" cy="7440930"/>
                      </a:xfrm>
                      <a:prstGeom prst="rect">
                        <a:avLst/>
                      </a:prstGeom>
                    </pic:spPr>
                  </pic:pic>
                </a:graphicData>
              </a:graphic>
            </wp:inline>
          </w:drawing>
        </w:r>
      </w:del>
    </w:p>
    <w:p>
      <w:pPr>
        <w:rPr>
          <w:del w:id="38" w:author="Microsoft" w:date="2022-06-27T17:49:00Z"/>
          <w:rFonts w:ascii="方正小标宋简体" w:hAnsi="宋体" w:eastAsia="方正小标宋简体"/>
          <w:bCs/>
          <w:sz w:val="32"/>
          <w:szCs w:val="20"/>
        </w:rPr>
      </w:pPr>
      <w:del w:id="39" w:author="Microsoft" w:date="2022-06-27T17:49:00Z">
        <w:r>
          <w:rPr>
            <w:rFonts w:hint="eastAsia" w:ascii="方正小标宋简体" w:hAnsi="宋体" w:eastAsia="方正小标宋简体"/>
            <w:bCs/>
            <w:sz w:val="32"/>
            <w:szCs w:val="20"/>
          </w:rPr>
          <w:br w:type="page"/>
        </w:r>
      </w:del>
    </w:p>
    <w:p>
      <w:pPr>
        <w:pStyle w:val="2"/>
        <w:rPr>
          <w:del w:id="40" w:author="Microsoft" w:date="2022-06-27T17:49:00Z"/>
          <w:rFonts w:ascii="方正小标宋简体" w:hAnsi="宋体" w:eastAsia="方正小标宋简体"/>
          <w:bCs/>
          <w:sz w:val="32"/>
          <w:szCs w:val="20"/>
        </w:rPr>
      </w:pPr>
      <w:del w:id="41" w:author="Microsoft" w:date="2022-06-27T17:49:00Z">
        <w:r>
          <w:rPr>
            <w:rFonts w:ascii="方正小标宋简体" w:hAnsi="宋体" w:eastAsia="方正小标宋简体"/>
            <w:bCs/>
            <w:sz w:val="32"/>
            <w:szCs w:val="20"/>
            <w:rPrChange w:id="44" w:author="Unknown" w:date="">
              <w:rPr/>
            </w:rPrChange>
          </w:rPr>
          <w:drawing>
            <wp:inline distT="0" distB="0" distL="114300" distR="114300">
              <wp:extent cx="5262245" cy="7440930"/>
              <wp:effectExtent l="0" t="0" r="14605" b="7620"/>
              <wp:docPr id="8" name="图片 8" descr="第四批服务到终端总清单和编制说明签名盖章扫面件 7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第四批服务到终端总清单和编制说明签名盖章扫面件 7 of 8"/>
                      <pic:cNvPicPr>
                        <a:picLocks noChangeAspect="1"/>
                      </pic:cNvPicPr>
                    </pic:nvPicPr>
                    <pic:blipFill>
                      <a:blip r:embed="rId15"/>
                      <a:stretch>
                        <a:fillRect/>
                      </a:stretch>
                    </pic:blipFill>
                    <pic:spPr>
                      <a:xfrm>
                        <a:off x="0" y="0"/>
                        <a:ext cx="5262245" cy="7440930"/>
                      </a:xfrm>
                      <a:prstGeom prst="rect">
                        <a:avLst/>
                      </a:prstGeom>
                    </pic:spPr>
                  </pic:pic>
                </a:graphicData>
              </a:graphic>
            </wp:inline>
          </w:drawing>
        </w:r>
      </w:del>
    </w:p>
    <w:p>
      <w:pPr>
        <w:rPr>
          <w:del w:id="45" w:author="Microsoft" w:date="2022-06-27T17:49:00Z"/>
          <w:rFonts w:ascii="方正小标宋简体" w:hAnsi="宋体" w:eastAsia="方正小标宋简体"/>
          <w:bCs/>
          <w:sz w:val="32"/>
          <w:szCs w:val="20"/>
        </w:rPr>
      </w:pPr>
      <w:del w:id="46" w:author="Microsoft" w:date="2022-06-27T17:49:00Z">
        <w:r>
          <w:rPr>
            <w:rFonts w:hint="eastAsia" w:ascii="方正小标宋简体" w:hAnsi="宋体" w:eastAsia="方正小标宋简体"/>
            <w:bCs/>
            <w:sz w:val="32"/>
            <w:szCs w:val="20"/>
          </w:rPr>
          <w:br w:type="page"/>
        </w:r>
      </w:del>
    </w:p>
    <w:p>
      <w:pPr>
        <w:pStyle w:val="2"/>
        <w:rPr>
          <w:del w:id="47" w:author="Microsoft" w:date="2022-06-27T17:49:00Z"/>
          <w:rFonts w:ascii="方正小标宋简体" w:hAnsi="宋体" w:eastAsia="方正小标宋简体"/>
          <w:bCs/>
          <w:sz w:val="32"/>
          <w:szCs w:val="20"/>
        </w:rPr>
      </w:pPr>
      <w:del w:id="48" w:author="Microsoft" w:date="2022-06-27T17:49:00Z">
        <w:r>
          <w:rPr>
            <w:rFonts w:ascii="方正小标宋简体" w:hAnsi="宋体" w:eastAsia="方正小标宋简体"/>
            <w:bCs/>
            <w:sz w:val="32"/>
            <w:szCs w:val="20"/>
            <w:rPrChange w:id="51" w:author="Unknown" w:date="">
              <w:rPr/>
            </w:rPrChange>
          </w:rPr>
          <w:drawing>
            <wp:inline distT="0" distB="0" distL="114300" distR="114300">
              <wp:extent cx="5262245" cy="7440930"/>
              <wp:effectExtent l="0" t="0" r="14605" b="7620"/>
              <wp:docPr id="9" name="图片 9" descr="第四批服务到终端总清单和编制说明签名盖章扫面件 8 of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第四批服务到终端总清单和编制说明签名盖章扫面件 8 of 8"/>
                      <pic:cNvPicPr>
                        <a:picLocks noChangeAspect="1"/>
                      </pic:cNvPicPr>
                    </pic:nvPicPr>
                    <pic:blipFill>
                      <a:blip r:embed="rId16"/>
                      <a:stretch>
                        <a:fillRect/>
                      </a:stretch>
                    </pic:blipFill>
                    <pic:spPr>
                      <a:xfrm>
                        <a:off x="0" y="0"/>
                        <a:ext cx="5262245" cy="7440930"/>
                      </a:xfrm>
                      <a:prstGeom prst="rect">
                        <a:avLst/>
                      </a:prstGeom>
                    </pic:spPr>
                  </pic:pic>
                </a:graphicData>
              </a:graphic>
            </wp:inline>
          </w:drawing>
        </w:r>
      </w:del>
    </w:p>
    <w:p>
      <w:pPr>
        <w:rPr>
          <w:del w:id="52" w:author="Microsoft" w:date="2022-06-27T17:49:00Z"/>
          <w:rFonts w:ascii="方正小标宋简体" w:hAnsi="宋体" w:eastAsia="方正小标宋简体"/>
          <w:bCs/>
          <w:sz w:val="32"/>
          <w:szCs w:val="20"/>
        </w:rPr>
      </w:pPr>
    </w:p>
    <w:p>
      <w:pPr>
        <w:rPr>
          <w:del w:id="53" w:author="Microsoft" w:date="2022-06-27T17:49:00Z"/>
        </w:rPr>
        <w:sectPr>
          <w:headerReference r:id="rId3" w:type="default"/>
          <w:pgSz w:w="11906" w:h="16838"/>
          <w:pgMar w:top="1440" w:right="1800" w:bottom="1440" w:left="1800" w:header="851" w:footer="1423" w:gutter="0"/>
          <w:cols w:space="720" w:num="1"/>
          <w:docGrid w:type="linesAndChars" w:linePitch="435" w:charSpace="0"/>
        </w:sectPr>
      </w:pPr>
    </w:p>
    <w:p>
      <w:pPr>
        <w:spacing w:line="440" w:lineRule="exact"/>
        <w:jc w:val="center"/>
        <w:rPr>
          <w:del w:id="54" w:author="Microsoft" w:date="2022-06-27T17:49:00Z"/>
          <w:rFonts w:ascii="方正小标宋简体" w:hAnsi="宋体" w:eastAsia="方正小标宋简体"/>
          <w:bCs/>
          <w:sz w:val="32"/>
          <w:szCs w:val="20"/>
        </w:rPr>
      </w:pPr>
      <w:del w:id="55" w:author="Microsoft" w:date="2022-06-27T17:49:00Z">
        <w:r>
          <w:rPr>
            <w:rFonts w:hint="eastAsia" w:ascii="方正小标宋简体" w:hAnsi="宋体" w:eastAsia="方正小标宋简体"/>
            <w:bCs/>
            <w:sz w:val="32"/>
            <w:szCs w:val="20"/>
          </w:rPr>
          <w:delText>广州市自来水工程有限公司材料物资采购方案</w:delText>
        </w:r>
      </w:del>
    </w:p>
    <w:p>
      <w:pPr>
        <w:spacing w:line="440" w:lineRule="exact"/>
        <w:jc w:val="center"/>
        <w:rPr>
          <w:del w:id="56" w:author="Microsoft" w:date="2022-06-27T17:49:00Z"/>
          <w:rFonts w:ascii="方正小标宋简体" w:hAnsi="宋体" w:eastAsia="方正小标宋简体"/>
          <w:bCs/>
          <w:sz w:val="32"/>
          <w:szCs w:val="20"/>
        </w:rPr>
      </w:pPr>
    </w:p>
    <w:p>
      <w:pPr>
        <w:ind w:right="-870" w:rightChars="-444"/>
        <w:rPr>
          <w:del w:id="57" w:author="Microsoft" w:date="2022-06-27T17:49:00Z"/>
          <w:rFonts w:ascii="仿宋_GB2312" w:eastAsia="仿宋_GB2312"/>
          <w:sz w:val="24"/>
        </w:rPr>
      </w:pPr>
      <w:del w:id="58" w:author="Microsoft" w:date="2022-06-27T17:49:00Z">
        <w:r>
          <w:rPr>
            <w:rFonts w:hint="eastAsia" w:ascii="仿宋_GB2312" w:eastAsia="仿宋_GB2312"/>
            <w:sz w:val="24"/>
          </w:rPr>
          <w:delText>实施单位（盖章）：广州自来水专业建安有限公司     报送日期：2022年6月20日</w:delText>
        </w:r>
      </w:del>
    </w:p>
    <w:p>
      <w:pPr>
        <w:rPr>
          <w:del w:id="59" w:author="Microsoft" w:date="2022-06-27T17:49:00Z"/>
          <w:rFonts w:ascii="仿宋_GB2312" w:eastAsia="仿宋_GB2312"/>
          <w:sz w:val="24"/>
        </w:rPr>
      </w:pPr>
      <w:del w:id="60" w:author="Microsoft" w:date="2022-06-27T17:49:00Z">
        <w:r>
          <w:rPr>
            <w:rFonts w:hint="eastAsia" w:ascii="仿宋_GB2312" w:eastAsia="仿宋_GB2312"/>
            <w:sz w:val="24"/>
          </w:rPr>
          <w:delText>采购项目名称：第四批（中心五区）供水服务到终端供水设施维修改造项目（第2标段）（越秀区、天河区和白云区）工程闸阀材料采购项目</w:delText>
        </w:r>
      </w:del>
    </w:p>
    <w:tbl>
      <w:tblPr>
        <w:tblStyle w:val="7"/>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483"/>
        <w:gridCol w:w="5345"/>
        <w:gridCol w:w="1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del w:id="61" w:author="Microsoft" w:date="2022-06-27T17:49:00Z"/>
        </w:trPr>
        <w:tc>
          <w:tcPr>
            <w:tcW w:w="786" w:type="dxa"/>
            <w:vAlign w:val="center"/>
          </w:tcPr>
          <w:p>
            <w:pPr>
              <w:spacing w:line="180" w:lineRule="atLeast"/>
              <w:jc w:val="center"/>
              <w:rPr>
                <w:del w:id="62" w:author="Microsoft" w:date="2022-06-27T17:49:00Z"/>
                <w:rFonts w:ascii="仿宋_GB2312" w:eastAsia="仿宋_GB2312"/>
                <w:bCs/>
                <w:sz w:val="24"/>
              </w:rPr>
            </w:pPr>
            <w:del w:id="63" w:author="Microsoft" w:date="2022-06-27T17:49:00Z">
              <w:r>
                <w:rPr>
                  <w:rFonts w:hint="eastAsia" w:ascii="仿宋_GB2312" w:eastAsia="仿宋_GB2312"/>
                  <w:bCs/>
                  <w:sz w:val="24"/>
                </w:rPr>
                <w:delText>序号</w:delText>
              </w:r>
            </w:del>
          </w:p>
        </w:tc>
        <w:tc>
          <w:tcPr>
            <w:tcW w:w="6828" w:type="dxa"/>
            <w:gridSpan w:val="2"/>
            <w:vAlign w:val="center"/>
          </w:tcPr>
          <w:p>
            <w:pPr>
              <w:spacing w:line="180" w:lineRule="atLeast"/>
              <w:jc w:val="center"/>
              <w:rPr>
                <w:del w:id="64" w:author="Microsoft" w:date="2022-06-27T17:49:00Z"/>
                <w:rFonts w:ascii="仿宋_GB2312" w:eastAsia="仿宋_GB2312"/>
                <w:bCs/>
                <w:sz w:val="24"/>
              </w:rPr>
            </w:pPr>
            <w:del w:id="65" w:author="Microsoft" w:date="2022-06-27T17:49:00Z">
              <w:r>
                <w:rPr>
                  <w:rFonts w:hint="eastAsia" w:ascii="仿宋_GB2312" w:eastAsia="仿宋_GB2312"/>
                  <w:bCs/>
                  <w:sz w:val="24"/>
                </w:rPr>
                <w:delText>主要内容</w:delText>
              </w:r>
            </w:del>
          </w:p>
        </w:tc>
        <w:tc>
          <w:tcPr>
            <w:tcW w:w="1708" w:type="dxa"/>
            <w:vAlign w:val="center"/>
          </w:tcPr>
          <w:p>
            <w:pPr>
              <w:adjustRightInd w:val="0"/>
              <w:snapToGrid w:val="0"/>
              <w:spacing w:line="180" w:lineRule="atLeast"/>
              <w:jc w:val="center"/>
              <w:rPr>
                <w:del w:id="66" w:author="Microsoft" w:date="2022-06-27T17:49:00Z"/>
                <w:rFonts w:ascii="仿宋_GB2312" w:eastAsia="仿宋_GB2312"/>
                <w:bCs/>
                <w:sz w:val="24"/>
              </w:rPr>
            </w:pPr>
            <w:del w:id="67" w:author="Microsoft" w:date="2022-06-27T17:49:00Z">
              <w:r>
                <w:rPr>
                  <w:rFonts w:hint="eastAsia" w:ascii="仿宋_GB2312" w:eastAsia="仿宋_GB2312"/>
                  <w:bCs/>
                  <w:sz w:val="24"/>
                </w:rPr>
                <w:delText>设置理由或依据</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0" w:hRule="atLeast"/>
          <w:del w:id="68" w:author="Microsoft" w:date="2022-06-27T17:49:00Z"/>
        </w:trPr>
        <w:tc>
          <w:tcPr>
            <w:tcW w:w="786" w:type="dxa"/>
            <w:vAlign w:val="center"/>
          </w:tcPr>
          <w:p>
            <w:pPr>
              <w:jc w:val="center"/>
              <w:rPr>
                <w:del w:id="69" w:author="Microsoft" w:date="2022-06-27T17:49:00Z"/>
                <w:rFonts w:ascii="仿宋_GB2312" w:eastAsia="仿宋_GB2312"/>
                <w:sz w:val="24"/>
              </w:rPr>
            </w:pPr>
            <w:del w:id="70" w:author="Microsoft" w:date="2022-06-27T17:49:00Z">
              <w:r>
                <w:rPr>
                  <w:rFonts w:hint="eastAsia" w:ascii="仿宋_GB2312" w:eastAsia="仿宋_GB2312"/>
                  <w:sz w:val="24"/>
                </w:rPr>
                <w:delText>1</w:delText>
              </w:r>
            </w:del>
          </w:p>
        </w:tc>
        <w:tc>
          <w:tcPr>
            <w:tcW w:w="1483" w:type="dxa"/>
            <w:vAlign w:val="center"/>
          </w:tcPr>
          <w:p>
            <w:pPr>
              <w:jc w:val="center"/>
              <w:rPr>
                <w:del w:id="71" w:author="Microsoft" w:date="2022-06-27T17:49:00Z"/>
                <w:rFonts w:ascii="仿宋_GB2312" w:eastAsia="仿宋_GB2312"/>
                <w:sz w:val="24"/>
              </w:rPr>
            </w:pPr>
            <w:del w:id="72" w:author="Microsoft" w:date="2022-06-27T17:49:00Z">
              <w:r>
                <w:rPr>
                  <w:rFonts w:hint="eastAsia" w:ascii="仿宋_GB2312" w:eastAsia="仿宋_GB2312"/>
                  <w:sz w:val="24"/>
                </w:rPr>
                <w:delText>工程概况</w:delText>
              </w:r>
            </w:del>
          </w:p>
        </w:tc>
        <w:tc>
          <w:tcPr>
            <w:tcW w:w="5345" w:type="dxa"/>
            <w:vAlign w:val="center"/>
          </w:tcPr>
          <w:p>
            <w:pPr>
              <w:adjustRightInd w:val="0"/>
              <w:snapToGrid w:val="0"/>
              <w:rPr>
                <w:del w:id="73" w:author="Microsoft" w:date="2022-06-27T17:49:00Z"/>
                <w:rFonts w:ascii="仿宋_GB2312" w:eastAsia="仿宋_GB2312"/>
                <w:sz w:val="24"/>
              </w:rPr>
            </w:pPr>
            <w:del w:id="74" w:author="Microsoft" w:date="2022-06-27T17:49:00Z">
              <w:r>
                <w:rPr>
                  <w:rFonts w:hint="eastAsia" w:ascii="仿宋_GB2312" w:eastAsia="仿宋_GB2312"/>
                  <w:sz w:val="24"/>
                </w:rPr>
                <w:delText>1.工程名称：第四批（中心五区）供水服务到终端供水设施维修改造项目（第2标段）（越秀区、天河区和白云区）工程</w:delText>
              </w:r>
            </w:del>
          </w:p>
          <w:p>
            <w:pPr>
              <w:adjustRightInd w:val="0"/>
              <w:snapToGrid w:val="0"/>
              <w:rPr>
                <w:del w:id="75" w:author="Microsoft" w:date="2022-06-27T17:49:00Z"/>
                <w:rFonts w:ascii="仿宋_GB2312" w:eastAsia="仿宋_GB2312"/>
                <w:sz w:val="24"/>
              </w:rPr>
            </w:pPr>
            <w:del w:id="76" w:author="Microsoft" w:date="2022-06-27T17:49:00Z">
              <w:r>
                <w:rPr>
                  <w:rFonts w:hint="eastAsia" w:ascii="仿宋_GB2312" w:eastAsia="仿宋_GB2312"/>
                  <w:sz w:val="24"/>
                </w:rPr>
                <w:delText>2.工程编号:1022000401</w:delText>
              </w:r>
            </w:del>
          </w:p>
          <w:p>
            <w:pPr>
              <w:adjustRightInd w:val="0"/>
              <w:snapToGrid w:val="0"/>
              <w:rPr>
                <w:del w:id="77" w:author="Microsoft" w:date="2022-06-27T17:49:00Z"/>
                <w:rFonts w:ascii="仿宋_GB2312" w:eastAsia="仿宋_GB2312"/>
                <w:sz w:val="24"/>
              </w:rPr>
            </w:pPr>
            <w:del w:id="78" w:author="Microsoft" w:date="2022-06-27T17:49:00Z">
              <w:r>
                <w:rPr>
                  <w:rFonts w:hint="eastAsia" w:ascii="仿宋_GB2312" w:eastAsia="仿宋_GB2312"/>
                  <w:sz w:val="24"/>
                </w:rPr>
                <w:delText>3.可研施工内容：新建DN100-DN150钢管长约4175米，新建DN20-DN80钢塑管总长约391284米，DN20-DN100旧管拆除共长约233110米，新建DN100-DN150超声波水表组约80组，新建DN20-DN50智能水表组约25797组，新建DN20-DN50内螺纹闸阀约53807座、止回阀约4882座，搭设脚手架约431070平方米，新建变频供水设备（含水箱）约610套，新建泵房（简易）约610座及相关的配套设备（如阀门、水表组、管件、阀门井、水泵、水箱等）。</w:delText>
              </w:r>
            </w:del>
          </w:p>
          <w:p>
            <w:pPr>
              <w:adjustRightInd w:val="0"/>
              <w:snapToGrid w:val="0"/>
              <w:rPr>
                <w:del w:id="79" w:author="Microsoft" w:date="2022-06-27T17:49:00Z"/>
                <w:rFonts w:ascii="仿宋_GB2312" w:eastAsia="仿宋_GB2312"/>
                <w:sz w:val="24"/>
              </w:rPr>
            </w:pPr>
            <w:del w:id="80" w:author="Microsoft" w:date="2022-06-27T17:49:00Z">
              <w:r>
                <w:rPr>
                  <w:rFonts w:hint="eastAsia" w:ascii="仿宋_GB2312" w:eastAsia="仿宋_GB2312"/>
                  <w:sz w:val="24"/>
                </w:rPr>
                <w:delText>4.承包合同总价：121369231.14元</w:delText>
              </w:r>
            </w:del>
          </w:p>
        </w:tc>
        <w:tc>
          <w:tcPr>
            <w:tcW w:w="1708" w:type="dxa"/>
            <w:vAlign w:val="center"/>
          </w:tcPr>
          <w:p>
            <w:pPr>
              <w:spacing w:line="180" w:lineRule="atLeast"/>
              <w:jc w:val="center"/>
              <w:rPr>
                <w:del w:id="81" w:author="Microsoft" w:date="2022-06-27T17:49:00Z"/>
                <w:rFonts w:ascii="仿宋_GB2312" w:eastAsia="仿宋_GB2312"/>
                <w:sz w:val="28"/>
                <w:szCs w:val="28"/>
              </w:rPr>
            </w:pPr>
            <w:del w:id="82" w:author="Microsoft" w:date="2022-06-27T17:49:00Z">
              <w:r>
                <w:rPr>
                  <w:rFonts w:hint="eastAsia" w:ascii="仿宋_GB2312" w:eastAsia="仿宋_GB2312"/>
                  <w:sz w:val="24"/>
                </w:rPr>
                <w:delText>总承包合同</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2" w:hRule="atLeast"/>
          <w:del w:id="83" w:author="Microsoft" w:date="2022-06-27T17:49:00Z"/>
        </w:trPr>
        <w:tc>
          <w:tcPr>
            <w:tcW w:w="786" w:type="dxa"/>
            <w:vAlign w:val="center"/>
          </w:tcPr>
          <w:p>
            <w:pPr>
              <w:jc w:val="center"/>
              <w:rPr>
                <w:del w:id="84" w:author="Microsoft" w:date="2022-06-27T17:49:00Z"/>
                <w:rFonts w:ascii="仿宋_GB2312" w:eastAsia="仿宋_GB2312"/>
                <w:sz w:val="24"/>
              </w:rPr>
            </w:pPr>
            <w:del w:id="85" w:author="Microsoft" w:date="2022-06-27T17:49:00Z">
              <w:r>
                <w:rPr>
                  <w:rFonts w:hint="eastAsia" w:ascii="仿宋_GB2312" w:eastAsia="仿宋_GB2312"/>
                  <w:sz w:val="24"/>
                </w:rPr>
                <w:delText>2</w:delText>
              </w:r>
            </w:del>
          </w:p>
        </w:tc>
        <w:tc>
          <w:tcPr>
            <w:tcW w:w="1483" w:type="dxa"/>
            <w:vAlign w:val="center"/>
          </w:tcPr>
          <w:p>
            <w:pPr>
              <w:jc w:val="center"/>
              <w:rPr>
                <w:del w:id="86" w:author="Microsoft" w:date="2022-06-27T17:49:00Z"/>
                <w:rFonts w:ascii="仿宋_GB2312" w:eastAsia="仿宋_GB2312"/>
                <w:sz w:val="24"/>
              </w:rPr>
            </w:pPr>
            <w:del w:id="87" w:author="Microsoft" w:date="2022-06-27T17:49:00Z">
              <w:r>
                <w:rPr>
                  <w:rFonts w:hint="eastAsia" w:ascii="仿宋_GB2312" w:eastAsia="仿宋_GB2312"/>
                  <w:sz w:val="24"/>
                </w:rPr>
                <w:delText>采购内容</w:delText>
              </w:r>
            </w:del>
          </w:p>
        </w:tc>
        <w:tc>
          <w:tcPr>
            <w:tcW w:w="5345" w:type="dxa"/>
            <w:vAlign w:val="center"/>
          </w:tcPr>
          <w:p>
            <w:pPr>
              <w:ind w:right="264"/>
              <w:jc w:val="center"/>
              <w:rPr>
                <w:del w:id="88" w:author="Microsoft" w:date="2022-06-27T17:49:00Z"/>
                <w:rFonts w:ascii="宋体" w:hAnsi="宋体" w:cs="方正小标宋简体"/>
                <w:b/>
                <w:color w:val="FF0000"/>
                <w:spacing w:val="20"/>
                <w:sz w:val="30"/>
                <w:szCs w:val="30"/>
              </w:rPr>
            </w:pPr>
            <w:del w:id="89" w:author="Microsoft" w:date="2022-06-27T17:49:00Z">
              <w:r>
                <w:rPr>
                  <w:rFonts w:hint="eastAsia" w:ascii="仿宋_GB2312" w:eastAsia="仿宋_GB2312"/>
                  <w:sz w:val="24"/>
                </w:rPr>
                <w:delText xml:space="preserve"> 阀门材料一批。详见附件1材料物资需求清单</w:delText>
              </w:r>
            </w:del>
          </w:p>
          <w:p>
            <w:pPr>
              <w:adjustRightInd w:val="0"/>
              <w:snapToGrid w:val="0"/>
              <w:rPr>
                <w:del w:id="90" w:author="Microsoft" w:date="2022-06-27T17:49:00Z"/>
                <w:rFonts w:ascii="仿宋_GB2312" w:eastAsia="仿宋_GB2312"/>
                <w:sz w:val="24"/>
              </w:rPr>
            </w:pPr>
          </w:p>
        </w:tc>
        <w:tc>
          <w:tcPr>
            <w:tcW w:w="1708" w:type="dxa"/>
            <w:vAlign w:val="center"/>
          </w:tcPr>
          <w:p>
            <w:pPr>
              <w:spacing w:line="180" w:lineRule="atLeast"/>
              <w:jc w:val="center"/>
              <w:rPr>
                <w:del w:id="91" w:author="Microsoft" w:date="2022-06-27T17:49:00Z"/>
                <w:rFonts w:ascii="仿宋_GB2312" w:eastAsia="仿宋_GB2312"/>
                <w:sz w:val="24"/>
              </w:rPr>
            </w:pPr>
            <w:del w:id="92" w:author="Microsoft" w:date="2022-06-27T17:49:00Z">
              <w:r>
                <w:rPr>
                  <w:rFonts w:hint="eastAsia" w:ascii="仿宋_GB2312" w:eastAsia="仿宋_GB2312"/>
                  <w:sz w:val="24"/>
                </w:rPr>
                <w:delText>根据</w:delText>
              </w:r>
            </w:del>
            <w:del w:id="93" w:author="Microsoft" w:date="2022-06-27T17:49:00Z">
              <w:r>
                <w:rPr>
                  <w:rFonts w:ascii="仿宋_GB2312" w:eastAsia="仿宋_GB2312"/>
                  <w:sz w:val="24"/>
                </w:rPr>
                <w:delText>近几年</w:delText>
              </w:r>
            </w:del>
            <w:del w:id="94" w:author="Microsoft" w:date="2022-06-27T17:49:00Z">
              <w:r>
                <w:rPr>
                  <w:rFonts w:hint="eastAsia" w:ascii="仿宋_GB2312" w:eastAsia="仿宋_GB2312"/>
                  <w:sz w:val="24"/>
                </w:rPr>
                <w:delText>同类型</w:delText>
              </w:r>
            </w:del>
            <w:del w:id="95" w:author="Microsoft" w:date="2022-06-27T17:49:00Z">
              <w:r>
                <w:rPr>
                  <w:rFonts w:ascii="仿宋_GB2312" w:eastAsia="仿宋_GB2312"/>
                  <w:sz w:val="24"/>
                </w:rPr>
                <w:delText>项目户均用量</w:delText>
              </w:r>
            </w:del>
            <w:del w:id="96" w:author="Microsoft" w:date="2022-06-27T17:49:00Z">
              <w:r>
                <w:rPr>
                  <w:rFonts w:hint="eastAsia" w:ascii="仿宋_GB2312" w:eastAsia="仿宋_GB2312"/>
                  <w:sz w:val="24"/>
                </w:rPr>
                <w:delText>*本</w:delText>
              </w:r>
            </w:del>
            <w:del w:id="97" w:author="Microsoft" w:date="2022-06-27T17:49:00Z">
              <w:r>
                <w:rPr>
                  <w:rFonts w:ascii="仿宋_GB2312" w:eastAsia="仿宋_GB2312"/>
                  <w:sz w:val="24"/>
                </w:rPr>
                <w:delText>项目</w:delText>
              </w:r>
            </w:del>
            <w:del w:id="98" w:author="Microsoft" w:date="2022-06-27T17:49:00Z">
              <w:r>
                <w:rPr>
                  <w:rFonts w:hint="eastAsia" w:ascii="仿宋_GB2312" w:eastAsia="仿宋_GB2312"/>
                  <w:sz w:val="24"/>
                </w:rPr>
                <w:delText>实施总</w:delText>
              </w:r>
            </w:del>
            <w:del w:id="99" w:author="Microsoft" w:date="2022-06-27T17:49:00Z">
              <w:r>
                <w:rPr>
                  <w:rFonts w:ascii="仿宋_GB2312" w:eastAsia="仿宋_GB2312"/>
                  <w:sz w:val="24"/>
                </w:rPr>
                <w:delText>户数</w:delText>
              </w:r>
            </w:del>
            <w:del w:id="100" w:author="Microsoft" w:date="2022-06-27T17:49:00Z">
              <w:r>
                <w:rPr>
                  <w:rFonts w:hint="eastAsia" w:ascii="仿宋_GB2312" w:eastAsia="仿宋_GB2312"/>
                  <w:sz w:val="24"/>
                </w:rPr>
                <w:delText>预估</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5" w:hRule="atLeast"/>
          <w:del w:id="101" w:author="Microsoft" w:date="2022-06-27T17:49:00Z"/>
        </w:trPr>
        <w:tc>
          <w:tcPr>
            <w:tcW w:w="786" w:type="dxa"/>
            <w:vAlign w:val="center"/>
          </w:tcPr>
          <w:p>
            <w:pPr>
              <w:jc w:val="center"/>
              <w:rPr>
                <w:del w:id="102" w:author="Microsoft" w:date="2022-06-27T17:49:00Z"/>
                <w:rFonts w:ascii="仿宋_GB2312" w:eastAsia="仿宋_GB2312"/>
                <w:sz w:val="24"/>
              </w:rPr>
            </w:pPr>
            <w:del w:id="103" w:author="Microsoft" w:date="2022-06-27T17:49:00Z">
              <w:r>
                <w:rPr>
                  <w:rFonts w:hint="eastAsia" w:ascii="仿宋_GB2312" w:eastAsia="仿宋_GB2312"/>
                  <w:sz w:val="24"/>
                </w:rPr>
                <w:delText>3</w:delText>
              </w:r>
            </w:del>
          </w:p>
        </w:tc>
        <w:tc>
          <w:tcPr>
            <w:tcW w:w="1483" w:type="dxa"/>
            <w:vAlign w:val="center"/>
          </w:tcPr>
          <w:p>
            <w:pPr>
              <w:jc w:val="center"/>
              <w:rPr>
                <w:del w:id="104" w:author="Microsoft" w:date="2022-06-27T17:49:00Z"/>
                <w:rFonts w:ascii="仿宋_GB2312" w:eastAsia="仿宋_GB2312"/>
                <w:sz w:val="24"/>
              </w:rPr>
            </w:pPr>
            <w:del w:id="105" w:author="Microsoft" w:date="2022-06-27T17:49:00Z">
              <w:r>
                <w:rPr>
                  <w:rFonts w:hint="eastAsia" w:ascii="仿宋_GB2312" w:eastAsia="仿宋_GB2312"/>
                  <w:sz w:val="24"/>
                </w:rPr>
                <w:delText>采购控制价</w:delText>
              </w:r>
            </w:del>
          </w:p>
        </w:tc>
        <w:tc>
          <w:tcPr>
            <w:tcW w:w="5345" w:type="dxa"/>
            <w:vAlign w:val="center"/>
          </w:tcPr>
          <w:p>
            <w:pPr>
              <w:ind w:right="264"/>
              <w:jc w:val="center"/>
              <w:rPr>
                <w:del w:id="106" w:author="Microsoft" w:date="2022-06-27T17:49:00Z"/>
                <w:rFonts w:ascii="宋体" w:hAnsi="宋体" w:cs="方正小标宋简体"/>
                <w:b/>
                <w:color w:val="FF0000"/>
                <w:spacing w:val="20"/>
                <w:sz w:val="30"/>
                <w:szCs w:val="30"/>
              </w:rPr>
            </w:pPr>
            <w:del w:id="107" w:author="Microsoft" w:date="2022-06-27T17:49:00Z">
              <w:r>
                <w:rPr>
                  <w:rFonts w:hint="eastAsia" w:ascii="仿宋_GB2312" w:eastAsia="仿宋_GB2312"/>
                  <w:sz w:val="24"/>
                </w:rPr>
                <w:delText>1.单价最高投标限价：附件1材料物资需求清单（含单价最高限价）</w:delText>
              </w:r>
            </w:del>
          </w:p>
          <w:p>
            <w:pPr>
              <w:spacing w:line="180" w:lineRule="atLeast"/>
              <w:ind w:firstLine="1582" w:firstLineChars="700"/>
              <w:rPr>
                <w:del w:id="108" w:author="Microsoft" w:date="2022-06-27T17:49:00Z"/>
                <w:rFonts w:ascii="仿宋_GB2312" w:eastAsia="仿宋_GB2312"/>
                <w:sz w:val="24"/>
              </w:rPr>
            </w:pPr>
          </w:p>
          <w:p>
            <w:pPr>
              <w:adjustRightInd w:val="0"/>
              <w:snapToGrid w:val="0"/>
              <w:spacing w:line="180" w:lineRule="atLeast"/>
              <w:rPr>
                <w:del w:id="109" w:author="Microsoft" w:date="2022-06-27T17:49:00Z"/>
                <w:rFonts w:ascii="仿宋_GB2312" w:eastAsia="仿宋_GB2312"/>
                <w:sz w:val="24"/>
              </w:rPr>
            </w:pPr>
            <w:del w:id="110" w:author="Microsoft" w:date="2022-06-27T17:49:00Z">
              <w:r>
                <w:rPr>
                  <w:rFonts w:hint="eastAsia" w:ascii="仿宋_GB2312" w:eastAsia="仿宋_GB2312"/>
                  <w:sz w:val="24"/>
                </w:rPr>
                <w:delText>2.暂估总价：</w:delText>
              </w:r>
            </w:del>
            <w:del w:id="111" w:author="Microsoft" w:date="2022-06-27T17:49:00Z">
              <w:r>
                <w:rPr>
                  <w:rFonts w:hint="eastAsia" w:ascii="仿宋_GB2312" w:eastAsia="仿宋_GB2312"/>
                  <w:sz w:val="24"/>
                  <w:u w:val="single"/>
                </w:rPr>
                <w:delText>6688490.91</w:delText>
              </w:r>
            </w:del>
            <w:del w:id="112" w:author="Microsoft" w:date="2022-06-27T17:49:00Z">
              <w:r>
                <w:rPr>
                  <w:rFonts w:hint="eastAsia" w:ascii="仿宋_GB2312" w:eastAsia="仿宋_GB2312"/>
                  <w:sz w:val="24"/>
                </w:rPr>
                <w:delText>元</w:delText>
              </w:r>
            </w:del>
          </w:p>
        </w:tc>
        <w:tc>
          <w:tcPr>
            <w:tcW w:w="1708" w:type="dxa"/>
            <w:vAlign w:val="center"/>
          </w:tcPr>
          <w:p>
            <w:pPr>
              <w:spacing w:line="180" w:lineRule="atLeast"/>
              <w:jc w:val="center"/>
              <w:rPr>
                <w:del w:id="113" w:author="Microsoft" w:date="2022-06-27T17:49:00Z"/>
                <w:rFonts w:ascii="仿宋_GB2312" w:eastAsia="仿宋_GB2312"/>
                <w:szCs w:val="21"/>
              </w:rPr>
            </w:pPr>
            <w:del w:id="114" w:author="Microsoft" w:date="2022-06-27T17:49:00Z">
              <w:r>
                <w:rPr>
                  <w:rFonts w:hint="eastAsia" w:ascii="仿宋_GB2312" w:eastAsia="仿宋_GB2312"/>
                  <w:szCs w:val="21"/>
                </w:rPr>
                <w:delText>以投标</w:delText>
              </w:r>
            </w:del>
            <w:del w:id="115" w:author="Microsoft" w:date="2022-06-27T17:49:00Z">
              <w:r>
                <w:rPr>
                  <w:rFonts w:ascii="仿宋_GB2312" w:eastAsia="仿宋_GB2312"/>
                  <w:szCs w:val="21"/>
                </w:rPr>
                <w:delText>清单</w:delText>
              </w:r>
            </w:del>
            <w:del w:id="116" w:author="Microsoft" w:date="2022-06-27T17:49:00Z">
              <w:r>
                <w:rPr>
                  <w:rFonts w:hint="eastAsia" w:ascii="仿宋_GB2312" w:eastAsia="仿宋_GB2312"/>
                  <w:szCs w:val="21"/>
                </w:rPr>
                <w:delText>材料价格</w:delText>
              </w:r>
            </w:del>
            <w:del w:id="117" w:author="Microsoft" w:date="2022-06-27T17:49:00Z">
              <w:r>
                <w:rPr>
                  <w:rFonts w:ascii="仿宋_GB2312" w:eastAsia="仿宋_GB2312"/>
                  <w:szCs w:val="21"/>
                </w:rPr>
                <w:delText>、</w:delText>
              </w:r>
            </w:del>
            <w:del w:id="118" w:author="Microsoft" w:date="2022-06-27T17:49:00Z">
              <w:r>
                <w:rPr>
                  <w:rFonts w:hint="eastAsia" w:ascii="仿宋_GB2312" w:eastAsia="仿宋_GB2312"/>
                  <w:szCs w:val="21"/>
                </w:rPr>
                <w:delText>发包人近</w:delText>
              </w:r>
            </w:del>
            <w:del w:id="119" w:author="Microsoft" w:date="2022-06-27T17:49:00Z">
              <w:r>
                <w:rPr>
                  <w:rFonts w:ascii="仿宋_GB2312" w:eastAsia="仿宋_GB2312"/>
                  <w:szCs w:val="21"/>
                </w:rPr>
                <w:delText>年类似项目</w:delText>
              </w:r>
            </w:del>
            <w:del w:id="120" w:author="Microsoft" w:date="2022-06-27T17:49:00Z">
              <w:r>
                <w:rPr>
                  <w:rFonts w:hint="eastAsia" w:ascii="仿宋_GB2312" w:eastAsia="仿宋_GB2312"/>
                  <w:szCs w:val="21"/>
                </w:rPr>
                <w:delText>材料</w:delText>
              </w:r>
            </w:del>
            <w:del w:id="121" w:author="Microsoft" w:date="2022-06-27T17:49:00Z">
              <w:r>
                <w:rPr>
                  <w:rFonts w:ascii="仿宋_GB2312" w:eastAsia="仿宋_GB2312"/>
                  <w:szCs w:val="21"/>
                </w:rPr>
                <w:delText>招采</w:delText>
              </w:r>
            </w:del>
            <w:del w:id="122" w:author="Microsoft" w:date="2022-06-27T17:49:00Z">
              <w:r>
                <w:rPr>
                  <w:rFonts w:hint="eastAsia" w:ascii="仿宋_GB2312" w:eastAsia="仿宋_GB2312"/>
                  <w:szCs w:val="21"/>
                </w:rPr>
                <w:delText>中标价、近期市场</w:delText>
              </w:r>
            </w:del>
            <w:del w:id="123" w:author="Microsoft" w:date="2022-06-27T17:49:00Z">
              <w:r>
                <w:rPr>
                  <w:rFonts w:ascii="仿宋_GB2312" w:eastAsia="仿宋_GB2312"/>
                  <w:szCs w:val="21"/>
                </w:rPr>
                <w:delText>询价</w:delText>
              </w:r>
            </w:del>
            <w:del w:id="124" w:author="Microsoft" w:date="2022-06-27T17:49:00Z">
              <w:r>
                <w:rPr>
                  <w:rFonts w:hint="eastAsia" w:ascii="仿宋_GB2312" w:eastAsia="仿宋_GB2312"/>
                  <w:szCs w:val="21"/>
                </w:rPr>
                <w:delText>为参考，综合</w:delText>
              </w:r>
            </w:del>
            <w:del w:id="125" w:author="Microsoft" w:date="2022-06-27T17:49:00Z">
              <w:r>
                <w:rPr>
                  <w:rFonts w:ascii="仿宋_GB2312" w:eastAsia="仿宋_GB2312"/>
                  <w:szCs w:val="21"/>
                </w:rPr>
                <w:delText>考虑后</w:delText>
              </w:r>
            </w:del>
            <w:del w:id="126" w:author="Microsoft" w:date="2022-06-27T17:49:00Z">
              <w:r>
                <w:rPr>
                  <w:rFonts w:hint="eastAsia" w:ascii="仿宋_GB2312" w:eastAsia="仿宋_GB2312"/>
                  <w:szCs w:val="21"/>
                </w:rPr>
                <w:delText>以控制</w:delText>
              </w:r>
            </w:del>
            <w:del w:id="127" w:author="Microsoft" w:date="2022-06-27T17:49:00Z">
              <w:r>
                <w:rPr>
                  <w:rFonts w:ascii="仿宋_GB2312" w:eastAsia="仿宋_GB2312"/>
                  <w:szCs w:val="21"/>
                </w:rPr>
                <w:delText>项目成本为目的</w:delText>
              </w:r>
            </w:del>
            <w:del w:id="128" w:author="Microsoft" w:date="2022-06-27T17:49:00Z">
              <w:r>
                <w:rPr>
                  <w:rFonts w:hint="eastAsia" w:ascii="仿宋_GB2312" w:eastAsia="仿宋_GB2312"/>
                  <w:szCs w:val="21"/>
                </w:rPr>
                <w:delText>所</w:delText>
              </w:r>
            </w:del>
            <w:del w:id="129" w:author="Microsoft" w:date="2022-06-27T17:49:00Z">
              <w:r>
                <w:rPr>
                  <w:rFonts w:ascii="仿宋_GB2312" w:eastAsia="仿宋_GB2312"/>
                  <w:szCs w:val="21"/>
                </w:rPr>
                <w:delText>定</w:delText>
              </w:r>
            </w:del>
            <w:del w:id="130" w:author="Microsoft" w:date="2022-06-27T17:49:00Z">
              <w:r>
                <w:rPr>
                  <w:rFonts w:hint="eastAsia" w:ascii="仿宋_GB2312" w:eastAsia="仿宋_GB2312"/>
                  <w:szCs w:val="21"/>
                </w:rPr>
                <w:delText>出</w:delText>
              </w:r>
            </w:del>
            <w:del w:id="131" w:author="Microsoft" w:date="2022-06-27T17:49:00Z">
              <w:r>
                <w:rPr>
                  <w:rFonts w:ascii="仿宋_GB2312" w:eastAsia="仿宋_GB2312"/>
                  <w:szCs w:val="21"/>
                </w:rPr>
                <w:delText>的</w:delText>
              </w:r>
            </w:del>
            <w:del w:id="132" w:author="Microsoft" w:date="2022-06-27T17:49:00Z">
              <w:r>
                <w:rPr>
                  <w:rFonts w:hint="eastAsia" w:ascii="仿宋_GB2312" w:eastAsia="仿宋_GB2312"/>
                  <w:szCs w:val="21"/>
                </w:rPr>
                <w:delText>最高限价</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del w:id="133" w:author="Microsoft" w:date="2022-06-27T17:49:00Z"/>
        </w:trPr>
        <w:tc>
          <w:tcPr>
            <w:tcW w:w="786" w:type="dxa"/>
            <w:vAlign w:val="center"/>
          </w:tcPr>
          <w:p>
            <w:pPr>
              <w:jc w:val="center"/>
              <w:rPr>
                <w:del w:id="134" w:author="Microsoft" w:date="2022-06-27T17:49:00Z"/>
                <w:rFonts w:ascii="仿宋_GB2312" w:eastAsia="仿宋_GB2312"/>
                <w:sz w:val="24"/>
              </w:rPr>
            </w:pPr>
            <w:del w:id="135" w:author="Microsoft" w:date="2022-06-27T17:49:00Z">
              <w:r>
                <w:rPr>
                  <w:rFonts w:hint="eastAsia" w:ascii="仿宋_GB2312" w:eastAsia="仿宋_GB2312"/>
                  <w:sz w:val="24"/>
                </w:rPr>
                <w:delText>4</w:delText>
              </w:r>
            </w:del>
          </w:p>
        </w:tc>
        <w:tc>
          <w:tcPr>
            <w:tcW w:w="1483" w:type="dxa"/>
            <w:vAlign w:val="center"/>
          </w:tcPr>
          <w:p>
            <w:pPr>
              <w:jc w:val="center"/>
              <w:rPr>
                <w:del w:id="136" w:author="Microsoft" w:date="2022-06-27T17:49:00Z"/>
                <w:rFonts w:ascii="仿宋_GB2312" w:eastAsia="仿宋_GB2312"/>
                <w:sz w:val="24"/>
              </w:rPr>
            </w:pPr>
            <w:del w:id="137" w:author="Microsoft" w:date="2022-06-27T17:49:00Z">
              <w:r>
                <w:rPr>
                  <w:rFonts w:hint="eastAsia" w:ascii="仿宋_GB2312" w:eastAsia="仿宋_GB2312"/>
                  <w:sz w:val="24"/>
                </w:rPr>
                <w:delText>标段划分</w:delText>
              </w:r>
            </w:del>
          </w:p>
        </w:tc>
        <w:tc>
          <w:tcPr>
            <w:tcW w:w="5345" w:type="dxa"/>
            <w:vAlign w:val="center"/>
          </w:tcPr>
          <w:p>
            <w:pPr>
              <w:spacing w:line="180" w:lineRule="atLeast"/>
              <w:rPr>
                <w:del w:id="138" w:author="Microsoft" w:date="2022-06-27T17:49:00Z"/>
                <w:rFonts w:ascii="仿宋_GB2312" w:eastAsia="仿宋_GB2312"/>
                <w:sz w:val="24"/>
              </w:rPr>
            </w:pPr>
            <w:del w:id="139" w:author="Microsoft" w:date="2022-06-27T17:49:00Z">
              <w:r>
                <w:rPr>
                  <w:rFonts w:hint="eastAsia" w:ascii="仿宋_GB2312" w:eastAsia="仿宋_GB2312"/>
                  <w:sz w:val="24"/>
                </w:rPr>
                <w:delText>划分为</w:delText>
              </w:r>
            </w:del>
            <w:del w:id="140" w:author="Microsoft" w:date="2022-06-27T17:49:00Z">
              <w:r>
                <w:rPr>
                  <w:rFonts w:hint="eastAsia" w:ascii="仿宋_GB2312" w:eastAsia="仿宋_GB2312"/>
                  <w:sz w:val="24"/>
                  <w:u w:val="single"/>
                </w:rPr>
                <w:delText xml:space="preserve">  1  </w:delText>
              </w:r>
            </w:del>
            <w:del w:id="141" w:author="Microsoft" w:date="2022-06-27T17:49:00Z">
              <w:r>
                <w:rPr>
                  <w:rFonts w:hint="eastAsia" w:ascii="仿宋_GB2312" w:eastAsia="仿宋_GB2312"/>
                  <w:sz w:val="24"/>
                </w:rPr>
                <w:delText>个标段</w:delText>
              </w:r>
            </w:del>
          </w:p>
        </w:tc>
        <w:tc>
          <w:tcPr>
            <w:tcW w:w="1708" w:type="dxa"/>
            <w:vAlign w:val="center"/>
          </w:tcPr>
          <w:p>
            <w:pPr>
              <w:spacing w:line="180" w:lineRule="atLeast"/>
              <w:jc w:val="center"/>
              <w:rPr>
                <w:del w:id="142" w:author="Microsoft" w:date="2022-06-27T17:49:00Z"/>
                <w:rFonts w:ascii="仿宋_GB2312" w:eastAsia="仿宋_GB2312"/>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del w:id="143" w:author="Microsoft" w:date="2022-06-27T17:49:00Z"/>
        </w:trPr>
        <w:tc>
          <w:tcPr>
            <w:tcW w:w="786" w:type="dxa"/>
            <w:vAlign w:val="center"/>
          </w:tcPr>
          <w:p>
            <w:pPr>
              <w:jc w:val="center"/>
              <w:rPr>
                <w:del w:id="144" w:author="Microsoft" w:date="2022-06-27T17:49:00Z"/>
                <w:rFonts w:ascii="仿宋_GB2312" w:eastAsia="仿宋_GB2312"/>
                <w:sz w:val="24"/>
              </w:rPr>
            </w:pPr>
            <w:del w:id="145" w:author="Microsoft" w:date="2022-06-27T17:49:00Z">
              <w:r>
                <w:rPr>
                  <w:rFonts w:hint="eastAsia" w:ascii="仿宋_GB2312" w:eastAsia="仿宋_GB2312"/>
                  <w:sz w:val="24"/>
                </w:rPr>
                <w:delText>5</w:delText>
              </w:r>
            </w:del>
          </w:p>
        </w:tc>
        <w:tc>
          <w:tcPr>
            <w:tcW w:w="1483" w:type="dxa"/>
            <w:vAlign w:val="center"/>
          </w:tcPr>
          <w:p>
            <w:pPr>
              <w:jc w:val="center"/>
              <w:rPr>
                <w:del w:id="146" w:author="Microsoft" w:date="2022-06-27T17:49:00Z"/>
                <w:rFonts w:ascii="仿宋_GB2312" w:eastAsia="仿宋_GB2312"/>
                <w:sz w:val="24"/>
              </w:rPr>
            </w:pPr>
            <w:del w:id="147" w:author="Microsoft" w:date="2022-06-27T17:49:00Z">
              <w:r>
                <w:rPr>
                  <w:rFonts w:hint="eastAsia" w:ascii="仿宋_GB2312" w:eastAsia="仿宋_GB2312"/>
                  <w:sz w:val="24"/>
                </w:rPr>
                <w:delText>采购品牌范围</w:delText>
              </w:r>
            </w:del>
          </w:p>
        </w:tc>
        <w:tc>
          <w:tcPr>
            <w:tcW w:w="5345" w:type="dxa"/>
            <w:vAlign w:val="center"/>
          </w:tcPr>
          <w:p>
            <w:pPr>
              <w:spacing w:line="180" w:lineRule="atLeast"/>
              <w:rPr>
                <w:del w:id="148" w:author="Microsoft" w:date="2022-06-27T17:49:00Z"/>
                <w:rFonts w:ascii="仿宋_GB2312" w:eastAsia="仿宋_GB2312"/>
                <w:sz w:val="24"/>
              </w:rPr>
            </w:pPr>
            <w:del w:id="149" w:author="Microsoft" w:date="2022-06-27T17:49:00Z">
              <w:r>
                <w:rPr>
                  <w:rFonts w:hint="eastAsia" w:ascii="仿宋_GB2312" w:eastAsia="仿宋_GB2312"/>
                  <w:sz w:val="24"/>
                </w:rPr>
                <w:delText>无</w:delText>
              </w:r>
            </w:del>
          </w:p>
        </w:tc>
        <w:tc>
          <w:tcPr>
            <w:tcW w:w="1708" w:type="dxa"/>
            <w:vAlign w:val="center"/>
          </w:tcPr>
          <w:p>
            <w:pPr>
              <w:spacing w:line="180" w:lineRule="atLeast"/>
              <w:jc w:val="center"/>
              <w:rPr>
                <w:del w:id="150" w:author="Microsoft" w:date="2022-06-27T17:49:00Z"/>
                <w:rFonts w:ascii="仿宋_GB2312" w:eastAsia="仿宋_GB2312"/>
                <w:sz w:val="28"/>
                <w:szCs w:val="28"/>
              </w:rPr>
            </w:pPr>
            <w:del w:id="151" w:author="Microsoft" w:date="2022-06-27T17:49:00Z">
              <w:r>
                <w:rPr>
                  <w:rFonts w:hint="eastAsia" w:ascii="仿宋_GB2312" w:eastAsia="仿宋_GB2312"/>
                  <w:sz w:val="28"/>
                  <w:szCs w:val="28"/>
                </w:rPr>
                <w:delText>\</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del w:id="152" w:author="Microsoft" w:date="2022-06-27T17:49:00Z"/>
        </w:trPr>
        <w:tc>
          <w:tcPr>
            <w:tcW w:w="786" w:type="dxa"/>
            <w:vAlign w:val="center"/>
          </w:tcPr>
          <w:p>
            <w:pPr>
              <w:jc w:val="center"/>
              <w:rPr>
                <w:del w:id="153" w:author="Microsoft" w:date="2022-06-27T17:49:00Z"/>
                <w:rFonts w:ascii="仿宋_GB2312" w:eastAsia="仿宋_GB2312"/>
                <w:sz w:val="24"/>
              </w:rPr>
            </w:pPr>
            <w:del w:id="154" w:author="Microsoft" w:date="2022-06-27T17:49:00Z">
              <w:r>
                <w:rPr>
                  <w:rFonts w:hint="eastAsia" w:ascii="仿宋_GB2312" w:eastAsia="仿宋_GB2312"/>
                  <w:sz w:val="24"/>
                </w:rPr>
                <w:delText>6</w:delText>
              </w:r>
            </w:del>
          </w:p>
        </w:tc>
        <w:tc>
          <w:tcPr>
            <w:tcW w:w="1483" w:type="dxa"/>
            <w:vAlign w:val="center"/>
          </w:tcPr>
          <w:p>
            <w:pPr>
              <w:jc w:val="center"/>
              <w:rPr>
                <w:del w:id="155" w:author="Microsoft" w:date="2022-06-27T17:49:00Z"/>
                <w:rFonts w:ascii="仿宋_GB2312" w:eastAsia="仿宋_GB2312"/>
                <w:sz w:val="24"/>
              </w:rPr>
            </w:pPr>
            <w:del w:id="156" w:author="Microsoft" w:date="2022-06-27T17:49:00Z">
              <w:r>
                <w:rPr>
                  <w:rFonts w:hint="eastAsia" w:ascii="仿宋_GB2312" w:eastAsia="仿宋_GB2312"/>
                  <w:sz w:val="24"/>
                </w:rPr>
                <w:delText>参与采购供应商范围</w:delText>
              </w:r>
            </w:del>
          </w:p>
        </w:tc>
        <w:tc>
          <w:tcPr>
            <w:tcW w:w="5345" w:type="dxa"/>
            <w:vAlign w:val="center"/>
          </w:tcPr>
          <w:p>
            <w:pPr>
              <w:adjustRightInd w:val="0"/>
              <w:snapToGrid w:val="0"/>
              <w:rPr>
                <w:del w:id="157" w:author="Microsoft" w:date="2022-06-27T17:49:00Z"/>
                <w:rFonts w:ascii="仿宋_GB2312" w:hAnsi="仿宋_GB2312" w:eastAsia="仿宋_GB2312" w:cs="仿宋_GB2312"/>
                <w:sz w:val="24"/>
              </w:rPr>
            </w:pPr>
            <w:del w:id="158" w:author="Microsoft" w:date="2022-06-27T17:49:00Z">
              <w:r>
                <w:rPr>
                  <w:rFonts w:ascii="仿宋_GB2312" w:hAnsi="仿宋_GB2312" w:eastAsia="仿宋_GB2312" w:cs="仿宋_GB2312"/>
                  <w:sz w:val="24"/>
                </w:rPr>
                <w:delText>1</w:delText>
              </w:r>
            </w:del>
            <w:del w:id="159" w:author="Microsoft" w:date="2022-06-27T17:49:00Z">
              <w:r>
                <w:rPr>
                  <w:rFonts w:hint="eastAsia" w:ascii="仿宋_GB2312" w:hAnsi="仿宋_GB2312" w:eastAsia="仿宋_GB2312" w:cs="仿宋_GB2312"/>
                  <w:sz w:val="24"/>
                </w:rPr>
                <w:delText>、在公司网站发布采购公告后，在规定时间内交齐企业概况（包括名称、注册资金、生产许可证、年产量和近三年服务于市政工程的业绩等）、反映厂家实力的证明材料、报价资料以及及材料设备的技术相关等资料的供应商。</w:delText>
              </w:r>
            </w:del>
          </w:p>
          <w:p>
            <w:pPr>
              <w:autoSpaceDE w:val="0"/>
              <w:autoSpaceDN w:val="0"/>
              <w:adjustRightInd w:val="0"/>
              <w:jc w:val="left"/>
              <w:rPr>
                <w:del w:id="160" w:author="Microsoft" w:date="2022-06-27T17:49:00Z"/>
                <w:rFonts w:ascii="宋体" w:hAnsi="Times New Roman" w:eastAsia="宋体" w:cs="宋体"/>
                <w:kern w:val="0"/>
                <w:sz w:val="24"/>
              </w:rPr>
            </w:pPr>
            <w:del w:id="161" w:author="Microsoft" w:date="2022-06-27T17:49:00Z">
              <w:r>
                <w:rPr>
                  <w:rFonts w:hint="eastAsia"/>
                </w:rPr>
                <w:delText>2、</w:delText>
              </w:r>
            </w:del>
            <w:del w:id="162" w:author="Microsoft" w:date="2022-06-27T17:49:00Z">
              <w:r>
                <w:rPr>
                  <w:rFonts w:hint="eastAsia" w:ascii="仿宋_GB2312" w:hAnsi="仿宋_GB2312" w:eastAsia="仿宋_GB2312" w:cs="仿宋_GB2312"/>
                  <w:sz w:val="24"/>
                </w:rPr>
                <w:delText>在相关</w:delText>
              </w:r>
            </w:del>
            <w:del w:id="163" w:author="Microsoft" w:date="2022-06-27T17:49:00Z">
              <w:r>
                <w:rPr>
                  <w:rFonts w:ascii="仿宋_GB2312" w:hAnsi="仿宋_GB2312" w:eastAsia="仿宋_GB2312" w:cs="仿宋_GB2312"/>
                  <w:sz w:val="24"/>
                </w:rPr>
                <w:delText>资料报送</w:delText>
              </w:r>
            </w:del>
            <w:del w:id="164" w:author="Microsoft" w:date="2022-06-27T17:49:00Z">
              <w:r>
                <w:rPr>
                  <w:rFonts w:hint="eastAsia" w:ascii="仿宋_GB2312" w:hAnsi="仿宋_GB2312" w:eastAsia="仿宋_GB2312" w:cs="仿宋_GB2312"/>
                  <w:sz w:val="24"/>
                </w:rPr>
                <w:delText>总监理工程师和发包人后，经审核</w:delText>
              </w:r>
            </w:del>
            <w:del w:id="165" w:author="Microsoft" w:date="2022-06-27T17:49:00Z">
              <w:r>
                <w:rPr>
                  <w:rFonts w:ascii="仿宋_GB2312" w:hAnsi="仿宋_GB2312" w:eastAsia="仿宋_GB2312" w:cs="仿宋_GB2312"/>
                  <w:sz w:val="24"/>
                </w:rPr>
                <w:delText>后</w:delText>
              </w:r>
            </w:del>
            <w:del w:id="166" w:author="Microsoft" w:date="2022-06-27T17:49:00Z">
              <w:r>
                <w:rPr>
                  <w:rFonts w:hint="eastAsia" w:ascii="仿宋_GB2312" w:hAnsi="仿宋_GB2312" w:eastAsia="仿宋_GB2312" w:cs="仿宋_GB2312"/>
                  <w:sz w:val="24"/>
                </w:rPr>
                <w:delText>批准可</w:delText>
              </w:r>
            </w:del>
            <w:del w:id="167" w:author="Microsoft" w:date="2022-06-27T17:49:00Z">
              <w:r>
                <w:rPr>
                  <w:rFonts w:ascii="仿宋_GB2312" w:hAnsi="仿宋_GB2312" w:eastAsia="仿宋_GB2312" w:cs="仿宋_GB2312"/>
                  <w:sz w:val="24"/>
                </w:rPr>
                <w:delText>使用的</w:delText>
              </w:r>
            </w:del>
            <w:del w:id="168" w:author="Microsoft" w:date="2022-06-27T17:49:00Z">
              <w:r>
                <w:rPr>
                  <w:rFonts w:hint="eastAsia" w:ascii="仿宋_GB2312" w:hAnsi="仿宋_GB2312" w:eastAsia="仿宋_GB2312" w:cs="仿宋_GB2312"/>
                  <w:sz w:val="24"/>
                </w:rPr>
                <w:delText>供应商</w:delText>
              </w:r>
            </w:del>
            <w:del w:id="169" w:author="Microsoft" w:date="2022-06-27T17:49:00Z">
              <w:r>
                <w:rPr>
                  <w:rFonts w:ascii="仿宋_GB2312" w:hAnsi="仿宋_GB2312" w:eastAsia="仿宋_GB2312" w:cs="仿宋_GB2312"/>
                  <w:sz w:val="24"/>
                </w:rPr>
                <w:delText>。</w:delText>
              </w:r>
            </w:del>
          </w:p>
        </w:tc>
        <w:tc>
          <w:tcPr>
            <w:tcW w:w="1708" w:type="dxa"/>
            <w:vAlign w:val="center"/>
          </w:tcPr>
          <w:p>
            <w:pPr>
              <w:spacing w:line="180" w:lineRule="atLeast"/>
              <w:jc w:val="center"/>
              <w:rPr>
                <w:del w:id="170" w:author="Microsoft" w:date="2022-06-27T17:49:00Z"/>
                <w:rFonts w:ascii="仿宋_GB2312" w:eastAsia="仿宋_GB2312"/>
                <w:sz w:val="28"/>
                <w:szCs w:val="28"/>
              </w:rPr>
            </w:pPr>
            <w:del w:id="171" w:author="Microsoft" w:date="2022-06-27T17:49:00Z">
              <w:r>
                <w:rPr>
                  <w:rFonts w:hint="eastAsia" w:ascii="仿宋_GB2312" w:eastAsia="仿宋_GB2312"/>
                  <w:sz w:val="24"/>
                </w:rPr>
                <w:delText>公司现行《材料物资管理办法（试行）》、总包</w:delText>
              </w:r>
            </w:del>
            <w:del w:id="172" w:author="Microsoft" w:date="2022-06-27T17:49:00Z">
              <w:r>
                <w:rPr>
                  <w:rFonts w:ascii="仿宋_GB2312" w:eastAsia="仿宋_GB2312"/>
                  <w:sz w:val="24"/>
                </w:rPr>
                <w:delText>合同</w:delText>
              </w:r>
            </w:del>
            <w:del w:id="173" w:author="Microsoft" w:date="2022-06-27T17:49:00Z">
              <w:r>
                <w:rPr>
                  <w:rFonts w:hint="eastAsia" w:ascii="仿宋_GB2312" w:eastAsia="仿宋_GB2312"/>
                  <w:sz w:val="24"/>
                </w:rPr>
                <w:delText>6.1.2.1条款</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del w:id="174" w:author="Microsoft" w:date="2022-06-27T17:49:00Z"/>
        </w:trPr>
        <w:tc>
          <w:tcPr>
            <w:tcW w:w="786" w:type="dxa"/>
            <w:vAlign w:val="center"/>
          </w:tcPr>
          <w:p>
            <w:pPr>
              <w:jc w:val="center"/>
              <w:rPr>
                <w:del w:id="175" w:author="Microsoft" w:date="2022-06-27T17:49:00Z"/>
                <w:rFonts w:ascii="仿宋_GB2312" w:eastAsia="仿宋_GB2312"/>
                <w:sz w:val="24"/>
              </w:rPr>
            </w:pPr>
            <w:del w:id="176" w:author="Microsoft" w:date="2022-06-27T17:49:00Z">
              <w:r>
                <w:rPr>
                  <w:rFonts w:hint="eastAsia" w:ascii="仿宋_GB2312" w:eastAsia="仿宋_GB2312"/>
                  <w:sz w:val="24"/>
                </w:rPr>
                <w:delText>7</w:delText>
              </w:r>
            </w:del>
          </w:p>
        </w:tc>
        <w:tc>
          <w:tcPr>
            <w:tcW w:w="1483" w:type="dxa"/>
            <w:vAlign w:val="center"/>
          </w:tcPr>
          <w:p>
            <w:pPr>
              <w:adjustRightInd w:val="0"/>
              <w:snapToGrid w:val="0"/>
              <w:jc w:val="center"/>
              <w:rPr>
                <w:del w:id="177" w:author="Microsoft" w:date="2022-06-27T17:49:00Z"/>
                <w:rFonts w:ascii="仿宋_GB2312" w:eastAsia="仿宋_GB2312"/>
                <w:sz w:val="24"/>
              </w:rPr>
            </w:pPr>
            <w:del w:id="178" w:author="Microsoft" w:date="2022-06-27T17:49:00Z">
              <w:r>
                <w:rPr>
                  <w:rFonts w:hint="eastAsia" w:ascii="仿宋_GB2312" w:eastAsia="仿宋_GB2312"/>
                  <w:sz w:val="24"/>
                </w:rPr>
                <w:delText>供应商资格、业绩等要求</w:delText>
              </w:r>
            </w:del>
          </w:p>
        </w:tc>
        <w:tc>
          <w:tcPr>
            <w:tcW w:w="5345" w:type="dxa"/>
            <w:vAlign w:val="center"/>
          </w:tcPr>
          <w:p>
            <w:pPr>
              <w:numPr>
                <w:ilvl w:val="0"/>
                <w:numId w:val="1"/>
              </w:numPr>
              <w:spacing w:line="180" w:lineRule="atLeast"/>
              <w:rPr>
                <w:del w:id="179" w:author="Microsoft" w:date="2022-06-27T17:49:00Z"/>
                <w:rFonts w:ascii="仿宋_GB2312" w:hAnsi="仿宋_GB2312" w:eastAsia="仿宋_GB2312" w:cs="仿宋_GB2312"/>
                <w:sz w:val="24"/>
              </w:rPr>
            </w:pPr>
            <w:del w:id="180" w:author="Microsoft" w:date="2022-06-27T17:49:00Z">
              <w:r>
                <w:rPr>
                  <w:rFonts w:hint="eastAsia" w:ascii="仿宋_GB2312" w:hAnsi="仿宋_GB2312" w:eastAsia="仿宋_GB2312" w:cs="仿宋_GB2312"/>
                  <w:sz w:val="24"/>
                </w:rPr>
                <w:delText>具有独立法人资格，原则上要求为一般纳税人，能提供有效的企业营业执照副本（含经营范围明细），经营范围须包含建筑材料的生产或销售。法定代表人为同一人或者存在控股、管理关系的不同单位，不得同时参与本采购项目；</w:delText>
              </w:r>
            </w:del>
          </w:p>
          <w:p>
            <w:pPr>
              <w:numPr>
                <w:ilvl w:val="0"/>
                <w:numId w:val="1"/>
              </w:numPr>
              <w:spacing w:line="180" w:lineRule="atLeast"/>
              <w:rPr>
                <w:del w:id="181" w:author="Microsoft" w:date="2022-06-27T17:49:00Z"/>
                <w:rFonts w:ascii="仿宋_GB2312" w:hAnsi="仿宋_GB2312" w:eastAsia="仿宋_GB2312" w:cs="仿宋_GB2312"/>
                <w:sz w:val="24"/>
              </w:rPr>
            </w:pPr>
            <w:del w:id="182" w:author="Microsoft" w:date="2022-06-27T17:49:00Z">
              <w:r>
                <w:rPr>
                  <w:rFonts w:hint="eastAsia" w:ascii="仿宋_GB2312" w:hAnsi="仿宋_GB2312" w:eastAsia="仿宋_GB2312" w:cs="仿宋_GB2312"/>
                  <w:sz w:val="24"/>
                </w:rPr>
                <w:delText>提供企业法定代表人证明及法人身份证复印件；</w:delText>
              </w:r>
            </w:del>
          </w:p>
          <w:p>
            <w:pPr>
              <w:numPr>
                <w:ilvl w:val="0"/>
                <w:numId w:val="1"/>
              </w:numPr>
              <w:spacing w:line="180" w:lineRule="atLeast"/>
              <w:rPr>
                <w:del w:id="183" w:author="Microsoft" w:date="2022-06-27T17:49:00Z"/>
                <w:rFonts w:ascii="仿宋_GB2312" w:hAnsi="仿宋_GB2312" w:eastAsia="仿宋_GB2312" w:cs="仿宋_GB2312"/>
                <w:sz w:val="24"/>
              </w:rPr>
            </w:pPr>
            <w:del w:id="184" w:author="Microsoft" w:date="2022-06-27T17:49:00Z">
              <w:r>
                <w:rPr>
                  <w:rFonts w:hint="eastAsia" w:ascii="仿宋_GB2312" w:hAnsi="仿宋_GB2312" w:eastAsia="仿宋_GB2312" w:cs="仿宋_GB2312"/>
                  <w:sz w:val="24"/>
                </w:rPr>
                <w:delText>指定办理本次采购业务的联系人，并提供业务联系人授权委托书及其身份证复印件。</w:delText>
              </w:r>
            </w:del>
          </w:p>
          <w:p>
            <w:pPr>
              <w:numPr>
                <w:ilvl w:val="0"/>
                <w:numId w:val="1"/>
              </w:numPr>
              <w:spacing w:line="180" w:lineRule="atLeast"/>
              <w:rPr>
                <w:del w:id="185" w:author="Microsoft" w:date="2022-06-27T17:49:00Z"/>
                <w:rFonts w:ascii="仿宋_GB2312" w:hAnsi="仿宋_GB2312" w:eastAsia="仿宋_GB2312" w:cs="仿宋_GB2312"/>
                <w:sz w:val="24"/>
              </w:rPr>
            </w:pPr>
            <w:del w:id="186" w:author="Microsoft" w:date="2022-06-27T17:49:00Z">
              <w:r>
                <w:rPr>
                  <w:rFonts w:hint="eastAsia" w:ascii="仿宋_GB2312" w:hAnsi="仿宋_GB2312" w:eastAsia="仿宋_GB2312" w:cs="仿宋_GB2312"/>
                  <w:sz w:val="24"/>
                </w:rPr>
                <w:delText>须能提供与近三年内（20</w:delText>
              </w:r>
            </w:del>
            <w:del w:id="187" w:author="Microsoft" w:date="2022-06-27T17:49:00Z">
              <w:r>
                <w:rPr>
                  <w:rFonts w:ascii="仿宋_GB2312" w:hAnsi="仿宋_GB2312" w:eastAsia="仿宋_GB2312" w:cs="仿宋_GB2312"/>
                  <w:sz w:val="24"/>
                </w:rPr>
                <w:delText>19</w:delText>
              </w:r>
            </w:del>
            <w:del w:id="188" w:author="Microsoft" w:date="2022-06-27T17:49:00Z">
              <w:r>
                <w:rPr>
                  <w:rFonts w:hint="eastAsia" w:ascii="仿宋_GB2312" w:hAnsi="仿宋_GB2312" w:eastAsia="仿宋_GB2312" w:cs="仿宋_GB2312"/>
                  <w:sz w:val="24"/>
                </w:rPr>
                <w:delText>年</w:delText>
              </w:r>
            </w:del>
            <w:del w:id="189" w:author="Microsoft" w:date="2022-06-27T17:49:00Z">
              <w:r>
                <w:rPr>
                  <w:rFonts w:ascii="仿宋_GB2312" w:hAnsi="仿宋_GB2312" w:eastAsia="仿宋_GB2312" w:cs="仿宋_GB2312"/>
                  <w:sz w:val="24"/>
                </w:rPr>
                <w:delText>7</w:delText>
              </w:r>
            </w:del>
            <w:del w:id="190" w:author="Microsoft" w:date="2022-06-27T17:49:00Z">
              <w:r>
                <w:rPr>
                  <w:rFonts w:hint="eastAsia" w:ascii="仿宋_GB2312" w:hAnsi="仿宋_GB2312" w:eastAsia="仿宋_GB2312" w:cs="仿宋_GB2312"/>
                  <w:sz w:val="24"/>
                </w:rPr>
                <w:delText>月1日至今）1项闸阀服务于市政工程业绩的证明材料。</w:delText>
              </w:r>
            </w:del>
          </w:p>
          <w:p>
            <w:pPr>
              <w:numPr>
                <w:ilvl w:val="0"/>
                <w:numId w:val="1"/>
              </w:numPr>
              <w:spacing w:line="180" w:lineRule="atLeast"/>
              <w:rPr>
                <w:del w:id="191" w:author="Microsoft" w:date="2022-06-27T17:49:00Z"/>
                <w:rFonts w:ascii="仿宋_GB2312" w:eastAsia="仿宋_GB2312"/>
                <w:sz w:val="24"/>
              </w:rPr>
            </w:pPr>
            <w:del w:id="192" w:author="Microsoft" w:date="2022-06-27T17:49:00Z">
              <w:r>
                <w:rPr>
                  <w:rFonts w:hint="eastAsia" w:ascii="仿宋_GB2312" w:hAnsi="仿宋_GB2312" w:eastAsia="仿宋_GB2312" w:cs="仿宋_GB2312"/>
                  <w:sz w:val="24"/>
                </w:rPr>
                <w:delText>无诚信方面的不良记录，须提供相关证明文件（在“国家企业信用信息公示系统”网站查询 “企业信用信息公示报告”并盖章）。</w:delText>
              </w:r>
            </w:del>
          </w:p>
        </w:tc>
        <w:tc>
          <w:tcPr>
            <w:tcW w:w="1708" w:type="dxa"/>
            <w:vAlign w:val="center"/>
          </w:tcPr>
          <w:p>
            <w:pPr>
              <w:spacing w:line="180" w:lineRule="atLeast"/>
              <w:jc w:val="center"/>
              <w:rPr>
                <w:del w:id="193" w:author="Microsoft" w:date="2022-06-27T17:49:00Z"/>
                <w:rFonts w:ascii="仿宋_GB2312" w:eastAsia="仿宋_GB2312"/>
                <w:sz w:val="28"/>
                <w:szCs w:val="28"/>
              </w:rPr>
            </w:pPr>
            <w:del w:id="194" w:author="Microsoft" w:date="2022-06-27T17:49:00Z">
              <w:r>
                <w:rPr>
                  <w:rFonts w:hint="eastAsia" w:ascii="仿宋_GB2312" w:eastAsia="仿宋_GB2312"/>
                  <w:sz w:val="24"/>
                </w:rPr>
                <w:delText>公司现行《材料物资管理办法（试行）》</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del w:id="195" w:author="Microsoft" w:date="2022-06-27T17:49:00Z"/>
        </w:trPr>
        <w:tc>
          <w:tcPr>
            <w:tcW w:w="786" w:type="dxa"/>
            <w:vAlign w:val="center"/>
          </w:tcPr>
          <w:p>
            <w:pPr>
              <w:jc w:val="center"/>
              <w:rPr>
                <w:del w:id="196" w:author="Microsoft" w:date="2022-06-27T17:49:00Z"/>
                <w:rFonts w:ascii="仿宋_GB2312" w:eastAsia="仿宋_GB2312"/>
                <w:sz w:val="24"/>
              </w:rPr>
            </w:pPr>
            <w:del w:id="197" w:author="Microsoft" w:date="2022-06-27T17:49:00Z">
              <w:r>
                <w:rPr>
                  <w:rFonts w:hint="eastAsia" w:ascii="仿宋_GB2312" w:eastAsia="仿宋_GB2312"/>
                  <w:sz w:val="24"/>
                </w:rPr>
                <w:delText>8</w:delText>
              </w:r>
            </w:del>
          </w:p>
        </w:tc>
        <w:tc>
          <w:tcPr>
            <w:tcW w:w="1483" w:type="dxa"/>
            <w:vAlign w:val="center"/>
          </w:tcPr>
          <w:p>
            <w:pPr>
              <w:jc w:val="center"/>
              <w:rPr>
                <w:del w:id="198" w:author="Microsoft" w:date="2022-06-27T17:49:00Z"/>
                <w:rFonts w:ascii="仿宋_GB2312" w:eastAsia="仿宋_GB2312"/>
                <w:sz w:val="24"/>
              </w:rPr>
            </w:pPr>
            <w:del w:id="199" w:author="Microsoft" w:date="2022-06-27T17:49:00Z">
              <w:r>
                <w:rPr>
                  <w:rFonts w:hint="eastAsia" w:ascii="仿宋_GB2312" w:eastAsia="仿宋_GB2312"/>
                  <w:sz w:val="24"/>
                </w:rPr>
                <w:delText>采购方式</w:delText>
              </w:r>
            </w:del>
          </w:p>
        </w:tc>
        <w:tc>
          <w:tcPr>
            <w:tcW w:w="5345" w:type="dxa"/>
            <w:vAlign w:val="center"/>
          </w:tcPr>
          <w:p>
            <w:pPr>
              <w:pStyle w:val="14"/>
              <w:numPr>
                <w:ilvl w:val="0"/>
                <w:numId w:val="2"/>
              </w:numPr>
              <w:spacing w:line="180" w:lineRule="atLeast"/>
              <w:ind w:firstLineChars="0"/>
              <w:rPr>
                <w:del w:id="200" w:author="Microsoft" w:date="2022-06-27T17:49:00Z"/>
                <w:rFonts w:ascii="仿宋_GB2312" w:eastAsia="仿宋_GB2312"/>
                <w:sz w:val="24"/>
              </w:rPr>
            </w:pPr>
            <w:del w:id="201" w:author="Microsoft" w:date="2022-06-27T17:49:00Z">
              <w:r>
                <w:rPr>
                  <w:rFonts w:hint="eastAsia" w:ascii="仿宋_GB2312" w:eastAsia="仿宋_GB2312"/>
                  <w:sz w:val="24"/>
                </w:rPr>
                <w:delText>竞价采购：在公司网站发布采购公告后</w:delText>
              </w:r>
            </w:del>
            <w:del w:id="202" w:author="Microsoft" w:date="2022-06-27T17:49:00Z">
              <w:r>
                <w:rPr>
                  <w:rFonts w:ascii="仿宋_GB2312" w:eastAsia="仿宋_GB2312"/>
                  <w:sz w:val="24"/>
                </w:rPr>
                <w:delText>，按照</w:delText>
              </w:r>
            </w:del>
            <w:del w:id="203" w:author="Microsoft" w:date="2022-06-27T17:49:00Z">
              <w:r>
                <w:rPr>
                  <w:rFonts w:hint="eastAsia" w:ascii="仿宋_GB2312" w:eastAsia="仿宋_GB2312"/>
                  <w:sz w:val="24"/>
                </w:rPr>
                <w:delText>监理</w:delText>
              </w:r>
            </w:del>
            <w:del w:id="204" w:author="Microsoft" w:date="2022-06-27T17:49:00Z">
              <w:r>
                <w:rPr>
                  <w:rFonts w:ascii="仿宋_GB2312" w:eastAsia="仿宋_GB2312"/>
                  <w:sz w:val="24"/>
                </w:rPr>
                <w:delText>单位及发包人的</w:delText>
              </w:r>
            </w:del>
            <w:del w:id="205" w:author="Microsoft" w:date="2022-06-27T17:49:00Z">
              <w:r>
                <w:rPr>
                  <w:rFonts w:hint="eastAsia" w:ascii="仿宋_GB2312" w:eastAsia="仿宋_GB2312"/>
                  <w:sz w:val="24"/>
                </w:rPr>
                <w:delText>审批</w:delText>
              </w:r>
            </w:del>
            <w:del w:id="206" w:author="Microsoft" w:date="2022-06-27T17:49:00Z">
              <w:r>
                <w:rPr>
                  <w:rFonts w:ascii="仿宋_GB2312" w:eastAsia="仿宋_GB2312"/>
                  <w:sz w:val="24"/>
                </w:rPr>
                <w:delText>结果，定向邀标。</w:delText>
              </w:r>
            </w:del>
            <w:del w:id="207" w:author="Microsoft" w:date="2022-06-27T17:49:00Z">
              <w:r>
                <w:rPr>
                  <w:rFonts w:hint="eastAsia" w:ascii="仿宋_GB2312" w:eastAsia="仿宋_GB2312"/>
                  <w:sz w:val="24"/>
                </w:rPr>
                <w:delText>满足</w:delText>
              </w:r>
            </w:del>
            <w:del w:id="208" w:author="Microsoft" w:date="2022-06-27T17:49:00Z">
              <w:r>
                <w:rPr>
                  <w:rFonts w:ascii="仿宋_GB2312" w:eastAsia="仿宋_GB2312"/>
                  <w:sz w:val="24"/>
                </w:rPr>
                <w:delText>竞价文件单价最高限价内，按</w:delText>
              </w:r>
            </w:del>
            <w:del w:id="209" w:author="Microsoft" w:date="2022-06-27T17:49:00Z">
              <w:r>
                <w:rPr>
                  <w:rFonts w:hint="eastAsia" w:ascii="仿宋_GB2312" w:eastAsia="仿宋_GB2312"/>
                  <w:sz w:val="24"/>
                </w:rPr>
                <w:delText>材料物资需求清单</w:delText>
              </w:r>
            </w:del>
            <w:del w:id="210" w:author="Microsoft" w:date="2022-06-27T17:49:00Z">
              <w:r>
                <w:rPr>
                  <w:rFonts w:ascii="仿宋_GB2312" w:eastAsia="仿宋_GB2312"/>
                  <w:sz w:val="24"/>
                </w:rPr>
                <w:delText>暂定数量计算总报价，以总报价最低者</w:delText>
              </w:r>
            </w:del>
            <w:del w:id="211" w:author="Microsoft" w:date="2022-06-27T17:49:00Z">
              <w:r>
                <w:rPr>
                  <w:rFonts w:hint="eastAsia" w:ascii="仿宋_GB2312" w:eastAsia="仿宋_GB2312"/>
                  <w:sz w:val="24"/>
                </w:rPr>
                <w:delText>的</w:delText>
              </w:r>
            </w:del>
            <w:del w:id="212" w:author="Microsoft" w:date="2022-06-27T17:49:00Z">
              <w:r>
                <w:rPr>
                  <w:rFonts w:ascii="仿宋_GB2312" w:eastAsia="仿宋_GB2312"/>
                  <w:sz w:val="24"/>
                </w:rPr>
                <w:delText>单价报价作为供货价。</w:delText>
              </w:r>
            </w:del>
          </w:p>
          <w:p>
            <w:pPr>
              <w:pStyle w:val="14"/>
              <w:numPr>
                <w:ilvl w:val="0"/>
                <w:numId w:val="2"/>
              </w:numPr>
              <w:spacing w:line="180" w:lineRule="atLeast"/>
              <w:ind w:firstLineChars="0"/>
              <w:rPr>
                <w:del w:id="213" w:author="Microsoft" w:date="2022-06-27T17:49:00Z"/>
                <w:rFonts w:ascii="仿宋_GB2312" w:eastAsia="仿宋_GB2312"/>
                <w:sz w:val="24"/>
              </w:rPr>
            </w:pPr>
            <w:del w:id="214" w:author="Microsoft" w:date="2022-06-27T17:49:00Z">
              <w:r>
                <w:rPr>
                  <w:rFonts w:hint="eastAsia" w:ascii="仿宋_GB2312" w:eastAsia="仿宋_GB2312"/>
                  <w:sz w:val="24"/>
                </w:rPr>
                <w:delText>本项目</w:delText>
              </w:r>
            </w:del>
            <w:del w:id="215" w:author="Microsoft" w:date="2022-06-27T17:49:00Z">
              <w:r>
                <w:rPr>
                  <w:rFonts w:ascii="仿宋_GB2312" w:eastAsia="仿宋_GB2312"/>
                  <w:sz w:val="24"/>
                </w:rPr>
                <w:delText>为市政府重点民生工程，</w:delText>
              </w:r>
            </w:del>
            <w:del w:id="216" w:author="Microsoft" w:date="2022-06-27T17:49:00Z">
              <w:r>
                <w:rPr>
                  <w:rFonts w:hint="eastAsia" w:ascii="仿宋_GB2312" w:eastAsia="仿宋_GB2312"/>
                  <w:sz w:val="24"/>
                </w:rPr>
                <w:delText>结合</w:delText>
              </w:r>
            </w:del>
            <w:del w:id="217" w:author="Microsoft" w:date="2022-06-27T17:49:00Z">
              <w:r>
                <w:rPr>
                  <w:rFonts w:ascii="仿宋_GB2312" w:eastAsia="仿宋_GB2312"/>
                  <w:sz w:val="24"/>
                </w:rPr>
                <w:delText>项目</w:delText>
              </w:r>
            </w:del>
            <w:del w:id="218" w:author="Microsoft" w:date="2022-06-27T17:49:00Z">
              <w:r>
                <w:rPr>
                  <w:rFonts w:hint="eastAsia" w:ascii="仿宋_GB2312" w:eastAsia="仿宋_GB2312"/>
                  <w:sz w:val="24"/>
                </w:rPr>
                <w:delText>工期</w:delText>
              </w:r>
            </w:del>
            <w:del w:id="219" w:author="Microsoft" w:date="2022-06-27T17:49:00Z">
              <w:r>
                <w:rPr>
                  <w:rFonts w:ascii="仿宋_GB2312" w:eastAsia="仿宋_GB2312"/>
                  <w:sz w:val="24"/>
                </w:rPr>
                <w:delText>紧</w:delText>
              </w:r>
            </w:del>
            <w:del w:id="220" w:author="Microsoft" w:date="2022-06-27T17:49:00Z">
              <w:r>
                <w:rPr>
                  <w:rFonts w:hint="eastAsia" w:ascii="仿宋_GB2312" w:eastAsia="仿宋_GB2312"/>
                  <w:sz w:val="24"/>
                </w:rPr>
                <w:delText>、</w:delText>
              </w:r>
            </w:del>
            <w:del w:id="221" w:author="Microsoft" w:date="2022-06-27T17:49:00Z">
              <w:r>
                <w:rPr>
                  <w:rFonts w:ascii="仿宋_GB2312" w:eastAsia="仿宋_GB2312"/>
                  <w:sz w:val="24"/>
                </w:rPr>
                <w:delText>供货点多等</w:delText>
              </w:r>
            </w:del>
            <w:del w:id="222" w:author="Microsoft" w:date="2022-06-27T17:49:00Z">
              <w:r>
                <w:rPr>
                  <w:rFonts w:hint="eastAsia" w:ascii="仿宋_GB2312" w:eastAsia="仿宋_GB2312"/>
                  <w:sz w:val="24"/>
                </w:rPr>
                <w:delText>实际</w:delText>
              </w:r>
            </w:del>
            <w:del w:id="223" w:author="Microsoft" w:date="2022-06-27T17:49:00Z">
              <w:r>
                <w:rPr>
                  <w:rFonts w:ascii="仿宋_GB2312" w:eastAsia="仿宋_GB2312"/>
                  <w:sz w:val="24"/>
                </w:rPr>
                <w:delText>因素考虑，</w:delText>
              </w:r>
            </w:del>
            <w:del w:id="224" w:author="Microsoft" w:date="2022-06-27T17:49:00Z">
              <w:r>
                <w:rPr>
                  <w:rFonts w:hint="eastAsia" w:ascii="仿宋_GB2312" w:eastAsia="仿宋_GB2312"/>
                  <w:sz w:val="24"/>
                </w:rPr>
                <w:delText>为</w:delText>
              </w:r>
            </w:del>
            <w:del w:id="225" w:author="Microsoft" w:date="2022-06-27T17:49:00Z">
              <w:r>
                <w:rPr>
                  <w:rFonts w:ascii="仿宋_GB2312" w:eastAsia="仿宋_GB2312"/>
                  <w:sz w:val="24"/>
                </w:rPr>
                <w:delText>保障项目顺利进行。以总报价最低者</w:delText>
              </w:r>
            </w:del>
            <w:del w:id="226" w:author="Microsoft" w:date="2022-06-27T17:49:00Z">
              <w:r>
                <w:rPr>
                  <w:rFonts w:hint="eastAsia" w:ascii="仿宋_GB2312" w:eastAsia="仿宋_GB2312"/>
                  <w:sz w:val="24"/>
                </w:rPr>
                <w:delText>作为</w:delText>
              </w:r>
            </w:del>
            <w:del w:id="227" w:author="Microsoft" w:date="2022-06-27T17:49:00Z">
              <w:r>
                <w:rPr>
                  <w:rFonts w:ascii="仿宋_GB2312" w:eastAsia="仿宋_GB2312"/>
                  <w:sz w:val="24"/>
                </w:rPr>
                <w:delText>第一供货人，</w:delText>
              </w:r>
            </w:del>
            <w:del w:id="228" w:author="Microsoft" w:date="2022-06-27T17:49:00Z">
              <w:r>
                <w:rPr>
                  <w:rFonts w:hint="eastAsia" w:ascii="仿宋_GB2312" w:eastAsia="仿宋_GB2312"/>
                  <w:sz w:val="24"/>
                </w:rPr>
                <w:delText>按照总价</w:delText>
              </w:r>
            </w:del>
            <w:del w:id="229" w:author="Microsoft" w:date="2022-06-27T17:49:00Z">
              <w:r>
                <w:rPr>
                  <w:rFonts w:ascii="仿宋_GB2312" w:eastAsia="仿宋_GB2312"/>
                  <w:sz w:val="24"/>
                </w:rPr>
                <w:delText>由低到高顺序排位</w:delText>
              </w:r>
            </w:del>
            <w:del w:id="230" w:author="Microsoft" w:date="2022-06-27T17:49:00Z">
              <w:r>
                <w:rPr>
                  <w:rFonts w:hint="eastAsia" w:ascii="仿宋_GB2312" w:eastAsia="仿宋_GB2312"/>
                  <w:sz w:val="24"/>
                </w:rPr>
                <w:delText>进行</w:delText>
              </w:r>
            </w:del>
            <w:del w:id="231" w:author="Microsoft" w:date="2022-06-27T17:49:00Z">
              <w:r>
                <w:rPr>
                  <w:rFonts w:ascii="仿宋_GB2312" w:eastAsia="仿宋_GB2312"/>
                  <w:sz w:val="24"/>
                </w:rPr>
                <w:delText>商务谈判，</w:delText>
              </w:r>
            </w:del>
            <w:del w:id="232" w:author="Microsoft" w:date="2022-06-27T17:49:00Z">
              <w:r>
                <w:rPr>
                  <w:rFonts w:hint="eastAsia" w:ascii="仿宋_GB2312" w:eastAsia="仿宋_GB2312"/>
                  <w:sz w:val="24"/>
                </w:rPr>
                <w:delText>接受</w:delText>
              </w:r>
            </w:del>
            <w:del w:id="233" w:author="Microsoft" w:date="2022-06-27T17:49:00Z">
              <w:r>
                <w:rPr>
                  <w:rFonts w:ascii="仿宋_GB2312" w:eastAsia="仿宋_GB2312"/>
                  <w:sz w:val="24"/>
                </w:rPr>
                <w:delText>总报价最低者</w:delText>
              </w:r>
            </w:del>
            <w:del w:id="234" w:author="Microsoft" w:date="2022-06-27T17:49:00Z">
              <w:r>
                <w:rPr>
                  <w:rFonts w:hint="eastAsia" w:ascii="仿宋_GB2312" w:eastAsia="仿宋_GB2312"/>
                  <w:sz w:val="24"/>
                </w:rPr>
                <w:delText>的</w:delText>
              </w:r>
            </w:del>
            <w:del w:id="235" w:author="Microsoft" w:date="2022-06-27T17:49:00Z">
              <w:r>
                <w:rPr>
                  <w:rFonts w:ascii="仿宋_GB2312" w:eastAsia="仿宋_GB2312"/>
                  <w:sz w:val="24"/>
                </w:rPr>
                <w:delText>单价报价</w:delText>
              </w:r>
            </w:del>
            <w:del w:id="236" w:author="Microsoft" w:date="2022-06-27T17:49:00Z">
              <w:r>
                <w:rPr>
                  <w:rFonts w:hint="eastAsia" w:ascii="仿宋_GB2312" w:eastAsia="仿宋_GB2312"/>
                  <w:sz w:val="24"/>
                </w:rPr>
                <w:delText>供货</w:delText>
              </w:r>
            </w:del>
            <w:del w:id="237" w:author="Microsoft" w:date="2022-06-27T17:49:00Z">
              <w:r>
                <w:rPr>
                  <w:rFonts w:ascii="仿宋_GB2312" w:eastAsia="仿宋_GB2312"/>
                  <w:sz w:val="24"/>
                </w:rPr>
                <w:delText>的，</w:delText>
              </w:r>
            </w:del>
            <w:del w:id="238" w:author="Microsoft" w:date="2022-06-27T17:49:00Z">
              <w:r>
                <w:rPr>
                  <w:rFonts w:hint="eastAsia" w:ascii="仿宋_GB2312" w:eastAsia="仿宋_GB2312"/>
                  <w:sz w:val="24"/>
                </w:rPr>
                <w:delText>取</w:delText>
              </w:r>
            </w:del>
            <w:del w:id="239" w:author="Microsoft" w:date="2022-06-27T17:49:00Z">
              <w:r>
                <w:rPr>
                  <w:rFonts w:ascii="仿宋_GB2312" w:eastAsia="仿宋_GB2312"/>
                  <w:sz w:val="24"/>
                </w:rPr>
                <w:delText>前二名</w:delText>
              </w:r>
            </w:del>
            <w:del w:id="240" w:author="Microsoft" w:date="2022-06-27T17:49:00Z">
              <w:r>
                <w:rPr>
                  <w:rFonts w:hint="eastAsia" w:ascii="仿宋_GB2312" w:eastAsia="仿宋_GB2312"/>
                  <w:sz w:val="24"/>
                </w:rPr>
                <w:delText>与</w:delText>
              </w:r>
            </w:del>
            <w:del w:id="241" w:author="Microsoft" w:date="2022-06-27T17:49:00Z">
              <w:r>
                <w:rPr>
                  <w:rFonts w:ascii="仿宋_GB2312" w:eastAsia="仿宋_GB2312"/>
                  <w:sz w:val="24"/>
                </w:rPr>
                <w:delText>第一供货人对本项目同时供货。</w:delText>
              </w:r>
            </w:del>
          </w:p>
        </w:tc>
        <w:tc>
          <w:tcPr>
            <w:tcW w:w="1708" w:type="dxa"/>
            <w:vAlign w:val="center"/>
          </w:tcPr>
          <w:p>
            <w:pPr>
              <w:spacing w:line="180" w:lineRule="atLeast"/>
              <w:jc w:val="center"/>
              <w:rPr>
                <w:del w:id="242" w:author="Microsoft" w:date="2022-06-27T17:49:00Z"/>
                <w:rFonts w:ascii="仿宋_GB2312" w:eastAsia="仿宋_GB2312"/>
                <w:sz w:val="28"/>
                <w:szCs w:val="28"/>
              </w:rPr>
            </w:pPr>
            <w:del w:id="243" w:author="Microsoft" w:date="2022-06-27T17:49:00Z">
              <w:r>
                <w:rPr>
                  <w:rFonts w:hint="eastAsia" w:ascii="仿宋_GB2312" w:eastAsia="仿宋_GB2312"/>
                  <w:sz w:val="24"/>
                </w:rPr>
                <w:delText>公司现行《材料物资管理办法（试行）》、</w:delText>
              </w:r>
            </w:del>
            <w:del w:id="244" w:author="Microsoft" w:date="2022-06-27T17:49:00Z">
              <w:r>
                <w:rPr>
                  <w:rFonts w:ascii="仿宋_GB2312" w:eastAsia="仿宋_GB2312"/>
                  <w:sz w:val="24"/>
                </w:rPr>
                <w:delText>结合项目实际</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del w:id="245" w:author="Microsoft" w:date="2022-06-27T17:49:00Z"/>
        </w:trPr>
        <w:tc>
          <w:tcPr>
            <w:tcW w:w="786" w:type="dxa"/>
            <w:vAlign w:val="center"/>
          </w:tcPr>
          <w:p>
            <w:pPr>
              <w:jc w:val="center"/>
              <w:rPr>
                <w:del w:id="246" w:author="Microsoft" w:date="2022-06-27T17:49:00Z"/>
                <w:rFonts w:ascii="仿宋_GB2312" w:eastAsia="仿宋_GB2312"/>
                <w:sz w:val="24"/>
              </w:rPr>
            </w:pPr>
            <w:del w:id="247" w:author="Microsoft" w:date="2022-06-27T17:49:00Z">
              <w:r>
                <w:rPr>
                  <w:rFonts w:hint="eastAsia" w:ascii="仿宋_GB2312" w:eastAsia="仿宋_GB2312"/>
                  <w:sz w:val="24"/>
                </w:rPr>
                <w:delText>9</w:delText>
              </w:r>
            </w:del>
          </w:p>
        </w:tc>
        <w:tc>
          <w:tcPr>
            <w:tcW w:w="1483" w:type="dxa"/>
            <w:vAlign w:val="center"/>
          </w:tcPr>
          <w:p>
            <w:pPr>
              <w:adjustRightInd w:val="0"/>
              <w:snapToGrid w:val="0"/>
              <w:jc w:val="center"/>
              <w:rPr>
                <w:del w:id="248" w:author="Microsoft" w:date="2022-06-27T17:49:00Z"/>
                <w:rFonts w:ascii="仿宋_GB2312" w:eastAsia="仿宋_GB2312"/>
                <w:sz w:val="24"/>
              </w:rPr>
            </w:pPr>
            <w:del w:id="249" w:author="Microsoft" w:date="2022-06-27T17:49:00Z">
              <w:r>
                <w:rPr>
                  <w:rFonts w:hint="eastAsia" w:ascii="仿宋_GB2312" w:eastAsia="仿宋_GB2312"/>
                  <w:sz w:val="24"/>
                </w:rPr>
                <w:delText>评选方式</w:delText>
              </w:r>
            </w:del>
          </w:p>
        </w:tc>
        <w:tc>
          <w:tcPr>
            <w:tcW w:w="5345" w:type="dxa"/>
            <w:vAlign w:val="center"/>
          </w:tcPr>
          <w:p>
            <w:pPr>
              <w:adjustRightInd w:val="0"/>
              <w:snapToGrid w:val="0"/>
              <w:ind w:left="1469" w:hanging="1383" w:hangingChars="612"/>
              <w:jc w:val="left"/>
              <w:rPr>
                <w:del w:id="250" w:author="Microsoft" w:date="2022-06-27T17:49:00Z"/>
                <w:rFonts w:ascii="仿宋_GB2312" w:eastAsia="仿宋_GB2312"/>
                <w:sz w:val="24"/>
              </w:rPr>
            </w:pPr>
            <w:del w:id="251" w:author="Microsoft" w:date="2022-06-27T17:49:00Z">
              <w:r>
                <w:rPr>
                  <w:rFonts w:hint="eastAsia" w:ascii="仿宋_GB2312" w:eastAsia="仿宋_GB2312"/>
                  <w:sz w:val="24"/>
                </w:rPr>
                <w:delText>低价中选法：</w:delText>
              </w:r>
            </w:del>
            <w:del w:id="252" w:author="Microsoft" w:date="2022-06-27T17:49:00Z">
              <w:r>
                <w:rPr>
                  <w:rFonts w:hint="eastAsia" w:ascii="仿宋_GB2312" w:eastAsia="仿宋_GB2312"/>
                  <w:sz w:val="24"/>
                  <w:u w:val="single"/>
                </w:rPr>
                <w:delText>满足竞价文件单价最高限价、供货、质量等实质性要求，按暂定数量计算总报价，</w:delText>
              </w:r>
            </w:del>
            <w:del w:id="253" w:author="Microsoft" w:date="2022-06-27T17:49:00Z">
              <w:r>
                <w:rPr>
                  <w:rFonts w:ascii="仿宋_GB2312" w:eastAsia="仿宋_GB2312"/>
                  <w:sz w:val="24"/>
                  <w:u w:val="single"/>
                </w:rPr>
                <w:delText>以总报价最低者</w:delText>
              </w:r>
            </w:del>
            <w:del w:id="254" w:author="Microsoft" w:date="2022-06-27T17:49:00Z">
              <w:r>
                <w:rPr>
                  <w:rFonts w:hint="eastAsia" w:ascii="仿宋_GB2312" w:eastAsia="仿宋_GB2312"/>
                  <w:sz w:val="24"/>
                  <w:u w:val="single"/>
                </w:rPr>
                <w:delText>的</w:delText>
              </w:r>
            </w:del>
            <w:del w:id="255" w:author="Microsoft" w:date="2022-06-27T17:49:00Z">
              <w:r>
                <w:rPr>
                  <w:rFonts w:ascii="仿宋_GB2312" w:eastAsia="仿宋_GB2312"/>
                  <w:sz w:val="24"/>
                  <w:u w:val="single"/>
                </w:rPr>
                <w:delText>单价报价作为供货价</w:delText>
              </w:r>
            </w:del>
            <w:del w:id="256" w:author="Microsoft" w:date="2022-06-27T17:49:00Z">
              <w:r>
                <w:rPr>
                  <w:rFonts w:hint="eastAsia" w:ascii="仿宋_GB2312" w:eastAsia="仿宋_GB2312"/>
                  <w:sz w:val="24"/>
                  <w:u w:val="single"/>
                </w:rPr>
                <w:delText>。</w:delText>
              </w:r>
            </w:del>
          </w:p>
        </w:tc>
        <w:tc>
          <w:tcPr>
            <w:tcW w:w="1708" w:type="dxa"/>
            <w:vAlign w:val="center"/>
          </w:tcPr>
          <w:p>
            <w:pPr>
              <w:spacing w:line="180" w:lineRule="atLeast"/>
              <w:jc w:val="center"/>
              <w:rPr>
                <w:del w:id="257" w:author="Microsoft" w:date="2022-06-27T17:49:00Z"/>
                <w:rFonts w:ascii="仿宋_GB2312" w:eastAsia="仿宋_GB2312"/>
                <w:sz w:val="28"/>
                <w:szCs w:val="28"/>
              </w:rPr>
            </w:pPr>
            <w:del w:id="258" w:author="Microsoft" w:date="2022-06-27T17:49:00Z">
              <w:r>
                <w:rPr>
                  <w:rFonts w:hint="eastAsia" w:ascii="仿宋_GB2312" w:eastAsia="仿宋_GB2312"/>
                  <w:sz w:val="24"/>
                </w:rPr>
                <w:delText>公司现行《材料物资管理办法（试行）》</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del w:id="259" w:author="Microsoft" w:date="2022-06-27T17:49:00Z"/>
        </w:trPr>
        <w:tc>
          <w:tcPr>
            <w:tcW w:w="786" w:type="dxa"/>
            <w:vAlign w:val="center"/>
          </w:tcPr>
          <w:p>
            <w:pPr>
              <w:jc w:val="center"/>
              <w:rPr>
                <w:del w:id="260" w:author="Microsoft" w:date="2022-06-27T17:49:00Z"/>
                <w:rFonts w:ascii="仿宋_GB2312" w:eastAsia="仿宋_GB2312"/>
                <w:sz w:val="24"/>
              </w:rPr>
            </w:pPr>
            <w:del w:id="261" w:author="Microsoft" w:date="2022-06-27T17:49:00Z">
              <w:r>
                <w:rPr>
                  <w:rFonts w:hint="eastAsia" w:ascii="仿宋_GB2312" w:eastAsia="仿宋_GB2312"/>
                  <w:sz w:val="24"/>
                </w:rPr>
                <w:delText>10</w:delText>
              </w:r>
            </w:del>
          </w:p>
        </w:tc>
        <w:tc>
          <w:tcPr>
            <w:tcW w:w="1483" w:type="dxa"/>
            <w:vAlign w:val="center"/>
          </w:tcPr>
          <w:p>
            <w:pPr>
              <w:jc w:val="center"/>
              <w:rPr>
                <w:del w:id="262" w:author="Microsoft" w:date="2022-06-27T17:49:00Z"/>
                <w:rFonts w:ascii="仿宋_GB2312" w:eastAsia="仿宋_GB2312"/>
                <w:sz w:val="24"/>
              </w:rPr>
            </w:pPr>
            <w:del w:id="263" w:author="Microsoft" w:date="2022-06-27T17:49:00Z">
              <w:r>
                <w:rPr>
                  <w:rFonts w:hint="eastAsia" w:ascii="仿宋_GB2312" w:eastAsia="仿宋_GB2312"/>
                  <w:sz w:val="24"/>
                </w:rPr>
                <w:delText>评审小组</w:delText>
              </w:r>
            </w:del>
          </w:p>
        </w:tc>
        <w:tc>
          <w:tcPr>
            <w:tcW w:w="5345" w:type="dxa"/>
            <w:vAlign w:val="center"/>
          </w:tcPr>
          <w:p>
            <w:pPr>
              <w:spacing w:line="180" w:lineRule="atLeast"/>
              <w:jc w:val="center"/>
              <w:rPr>
                <w:del w:id="264" w:author="Microsoft" w:date="2022-06-27T17:49:00Z"/>
                <w:rFonts w:ascii="仿宋_GB2312" w:eastAsia="仿宋_GB2312"/>
                <w:sz w:val="24"/>
              </w:rPr>
            </w:pPr>
            <w:del w:id="265" w:author="Microsoft" w:date="2022-06-27T17:49:00Z">
              <w:r>
                <w:rPr>
                  <w:rFonts w:hint="eastAsia" w:ascii="仿宋_GB2312" w:eastAsia="仿宋_GB2312"/>
                  <w:sz w:val="24"/>
                  <w:u w:val="single"/>
                </w:rPr>
                <w:delText>公司供应商</w:delText>
              </w:r>
            </w:del>
            <w:del w:id="266" w:author="Microsoft" w:date="2022-06-27T17:49:00Z">
              <w:r>
                <w:rPr>
                  <w:rFonts w:hint="eastAsia" w:ascii="仿宋_GB2312" w:eastAsia="仿宋_GB2312"/>
                  <w:sz w:val="24"/>
                </w:rPr>
                <w:delText>评审小组</w:delText>
              </w:r>
            </w:del>
          </w:p>
        </w:tc>
        <w:tc>
          <w:tcPr>
            <w:tcW w:w="1708" w:type="dxa"/>
            <w:vAlign w:val="center"/>
          </w:tcPr>
          <w:p>
            <w:pPr>
              <w:spacing w:line="180" w:lineRule="atLeast"/>
              <w:jc w:val="center"/>
              <w:rPr>
                <w:del w:id="267" w:author="Microsoft" w:date="2022-06-27T17:49:00Z"/>
                <w:rFonts w:ascii="仿宋_GB2312" w:eastAsia="仿宋_GB2312"/>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del w:id="268" w:author="Microsoft" w:date="2022-06-27T17:49:00Z"/>
        </w:trPr>
        <w:tc>
          <w:tcPr>
            <w:tcW w:w="786" w:type="dxa"/>
            <w:vAlign w:val="center"/>
          </w:tcPr>
          <w:p>
            <w:pPr>
              <w:jc w:val="center"/>
              <w:rPr>
                <w:del w:id="269" w:author="Microsoft" w:date="2022-06-27T17:49:00Z"/>
                <w:rFonts w:ascii="仿宋_GB2312" w:eastAsia="仿宋_GB2312"/>
                <w:sz w:val="24"/>
              </w:rPr>
            </w:pPr>
            <w:del w:id="270" w:author="Microsoft" w:date="2022-06-27T17:49:00Z">
              <w:r>
                <w:rPr>
                  <w:rFonts w:hint="eastAsia" w:ascii="仿宋_GB2312" w:eastAsia="仿宋_GB2312"/>
                  <w:sz w:val="24"/>
                </w:rPr>
                <w:delText>11</w:delText>
              </w:r>
            </w:del>
          </w:p>
        </w:tc>
        <w:tc>
          <w:tcPr>
            <w:tcW w:w="1483" w:type="dxa"/>
            <w:vAlign w:val="center"/>
          </w:tcPr>
          <w:p>
            <w:pPr>
              <w:adjustRightInd w:val="0"/>
              <w:snapToGrid w:val="0"/>
              <w:jc w:val="center"/>
              <w:rPr>
                <w:del w:id="271" w:author="Microsoft" w:date="2022-06-27T17:49:00Z"/>
                <w:rFonts w:ascii="仿宋_GB2312" w:eastAsia="仿宋_GB2312"/>
                <w:sz w:val="24"/>
              </w:rPr>
            </w:pPr>
            <w:del w:id="272" w:author="Microsoft" w:date="2022-06-27T17:49:00Z">
              <w:r>
                <w:rPr>
                  <w:rFonts w:hint="eastAsia" w:ascii="仿宋_GB2312" w:eastAsia="仿宋_GB2312"/>
                  <w:sz w:val="24"/>
                </w:rPr>
                <w:delText>其他需要说明的情况</w:delText>
              </w:r>
            </w:del>
          </w:p>
        </w:tc>
        <w:tc>
          <w:tcPr>
            <w:tcW w:w="5345" w:type="dxa"/>
            <w:vAlign w:val="center"/>
          </w:tcPr>
          <w:p>
            <w:pPr>
              <w:adjustRightInd w:val="0"/>
              <w:snapToGrid w:val="0"/>
              <w:jc w:val="left"/>
              <w:rPr>
                <w:del w:id="273" w:author="Microsoft" w:date="2022-06-27T17:49:00Z"/>
                <w:rFonts w:ascii="仿宋_GB2312" w:eastAsia="仿宋_GB2312"/>
                <w:sz w:val="24"/>
              </w:rPr>
            </w:pPr>
            <w:del w:id="274" w:author="Microsoft" w:date="2022-06-27T17:49:00Z">
              <w:r>
                <w:rPr>
                  <w:rFonts w:hint="eastAsia" w:ascii="仿宋_GB2312" w:eastAsia="仿宋_GB2312"/>
                  <w:sz w:val="24"/>
                </w:rPr>
                <w:delText>1、2020年第二批供水服务到终端维修设施改造工程还有约130万库存材料，如本次监理单位和发包人审批通过的材料品牌有库存的材料品牌，建议优先消化库存内的相应剩余材料。</w:delText>
              </w:r>
            </w:del>
          </w:p>
          <w:p>
            <w:pPr>
              <w:adjustRightInd w:val="0"/>
              <w:snapToGrid w:val="0"/>
              <w:jc w:val="left"/>
              <w:rPr>
                <w:del w:id="275" w:author="Microsoft" w:date="2022-06-27T17:49:00Z"/>
                <w:rFonts w:ascii="仿宋_GB2312" w:eastAsia="仿宋_GB2312"/>
                <w:sz w:val="24"/>
              </w:rPr>
            </w:pPr>
            <w:del w:id="276" w:author="Microsoft" w:date="2022-06-27T17:49:00Z">
              <w:r>
                <w:rPr>
                  <w:rFonts w:hint="eastAsia" w:ascii="仿宋_GB2312" w:eastAsia="仿宋_GB2312"/>
                  <w:sz w:val="24"/>
                </w:rPr>
                <w:delText>2、本次采购将确定三家符合条件的供应商同时供货。每个月按其响应、到货速度、售后等方面综合评价打分，以此衡量次月三家下单量。</w:delText>
              </w:r>
            </w:del>
          </w:p>
        </w:tc>
        <w:tc>
          <w:tcPr>
            <w:tcW w:w="1708" w:type="dxa"/>
            <w:vAlign w:val="center"/>
          </w:tcPr>
          <w:p>
            <w:pPr>
              <w:spacing w:line="180" w:lineRule="atLeast"/>
              <w:jc w:val="center"/>
              <w:rPr>
                <w:del w:id="277" w:author="Microsoft" w:date="2022-06-27T17:49:00Z"/>
                <w:rFonts w:ascii="仿宋_GB2312" w:eastAsia="仿宋_GB2312"/>
                <w:sz w:val="28"/>
                <w:szCs w:val="28"/>
              </w:rPr>
            </w:pPr>
            <w:del w:id="278" w:author="Microsoft" w:date="2022-06-27T17:49:00Z">
              <w:r>
                <w:rPr>
                  <w:rFonts w:hint="eastAsia" w:ascii="仿宋_GB2312" w:eastAsia="仿宋_GB2312"/>
                  <w:sz w:val="24"/>
                </w:rPr>
                <w:delText>优化公司</w:delText>
              </w:r>
            </w:del>
            <w:del w:id="279" w:author="Microsoft" w:date="2022-06-27T17:49:00Z">
              <w:r>
                <w:rPr>
                  <w:rFonts w:ascii="仿宋_GB2312" w:eastAsia="仿宋_GB2312"/>
                  <w:sz w:val="24"/>
                </w:rPr>
                <w:delText>资源，控制项目成本。</w:delText>
              </w:r>
            </w:del>
          </w:p>
        </w:tc>
      </w:tr>
    </w:tbl>
    <w:p>
      <w:pPr>
        <w:spacing w:line="80" w:lineRule="atLeast"/>
        <w:rPr>
          <w:del w:id="280" w:author="Microsoft" w:date="2022-06-27T17:49:00Z"/>
          <w:rFonts w:ascii="仿宋_GB2312" w:eastAsia="仿宋_GB2312"/>
          <w:sz w:val="24"/>
        </w:rPr>
      </w:pPr>
      <w:del w:id="281" w:author="Microsoft" w:date="2022-06-27T17:49:00Z">
        <w:r>
          <w:rPr>
            <w:rFonts w:hint="eastAsia" w:ascii="仿宋_GB2312" w:eastAsia="仿宋_GB2312"/>
            <w:sz w:val="24"/>
          </w:rPr>
          <w:delText>注：1.本表为参考格式，可结合实际情况对采购方案相关栏目进行增减。</w:delText>
        </w:r>
      </w:del>
    </w:p>
    <w:p>
      <w:pPr>
        <w:spacing w:line="80" w:lineRule="atLeast"/>
        <w:rPr>
          <w:del w:id="282" w:author="Microsoft" w:date="2022-06-27T17:49:00Z"/>
          <w:rFonts w:ascii="仿宋_GB2312" w:eastAsia="仿宋_GB2312"/>
          <w:sz w:val="24"/>
        </w:rPr>
      </w:pPr>
      <w:del w:id="283" w:author="Microsoft" w:date="2022-06-27T17:49:00Z">
        <w:r>
          <w:rPr>
            <w:rFonts w:hint="eastAsia" w:ascii="仿宋_GB2312" w:eastAsia="仿宋_GB2312"/>
            <w:sz w:val="24"/>
          </w:rPr>
          <w:delText xml:space="preserve">    2.需另附《材料物资需求清单（含最高限价）》</w:delText>
        </w:r>
      </w:del>
    </w:p>
    <w:p>
      <w:pPr>
        <w:rPr>
          <w:del w:id="284" w:author="Microsoft" w:date="2022-06-27T17:49:00Z"/>
        </w:rPr>
        <w:sectPr>
          <w:headerReference r:id="rId4" w:type="default"/>
          <w:pgSz w:w="11906" w:h="16838"/>
          <w:pgMar w:top="1440" w:right="1800" w:bottom="1440" w:left="1800" w:header="851" w:footer="1423" w:gutter="0"/>
          <w:cols w:space="720" w:num="1"/>
          <w:docGrid w:type="linesAndChars" w:linePitch="435" w:charSpace="0"/>
        </w:sectPr>
      </w:pPr>
    </w:p>
    <w:p>
      <w:pPr>
        <w:pStyle w:val="2"/>
        <w:jc w:val="center"/>
        <w:rPr>
          <w:del w:id="285" w:author="Microsoft" w:date="2022-06-27T17:49:00Z"/>
          <w:sz w:val="44"/>
          <w:szCs w:val="44"/>
        </w:rPr>
      </w:pPr>
      <w:del w:id="286" w:author="Microsoft" w:date="2022-06-27T17:49:00Z">
        <w:r>
          <w:rPr>
            <w:rFonts w:hint="eastAsia"/>
            <w:sz w:val="44"/>
            <w:szCs w:val="44"/>
          </w:rPr>
          <w:delText>第四批（中心五区）供水服务到终端供水设施维修改造项目（第2标段）（越秀区、天河区和白云区）工程闸阀材料采购方案</w:delText>
        </w:r>
      </w:del>
    </w:p>
    <w:p>
      <w:pPr>
        <w:pStyle w:val="2"/>
        <w:jc w:val="center"/>
        <w:rPr>
          <w:del w:id="287" w:author="Microsoft" w:date="2022-06-27T17:49:00Z"/>
          <w:sz w:val="52"/>
          <w:szCs w:val="52"/>
        </w:rPr>
      </w:pPr>
      <w:del w:id="288" w:author="Microsoft" w:date="2022-06-27T17:49:00Z">
        <w:r>
          <w:rPr>
            <w:rFonts w:hint="eastAsia"/>
            <w:sz w:val="52"/>
            <w:szCs w:val="52"/>
          </w:rPr>
          <w:delText>目   录</w:delText>
        </w:r>
      </w:del>
    </w:p>
    <w:p>
      <w:pPr>
        <w:rPr>
          <w:del w:id="289" w:author="Microsoft" w:date="2022-06-27T17:49:00Z"/>
        </w:rPr>
      </w:pPr>
    </w:p>
    <w:p>
      <w:pPr>
        <w:rPr>
          <w:del w:id="290" w:author="Microsoft" w:date="2022-06-27T17:49:00Z"/>
        </w:rPr>
      </w:pPr>
    </w:p>
    <w:p>
      <w:pPr>
        <w:adjustRightInd w:val="0"/>
        <w:snapToGrid w:val="0"/>
        <w:spacing w:line="360" w:lineRule="auto"/>
        <w:jc w:val="left"/>
        <w:rPr>
          <w:del w:id="291" w:author="Microsoft" w:date="2022-06-27T17:49:00Z"/>
          <w:rFonts w:ascii="方正小标宋简体" w:hAnsi="方正小标宋简体" w:eastAsia="方正小标宋简体" w:cs="方正小标宋简体"/>
          <w:sz w:val="32"/>
          <w:szCs w:val="32"/>
        </w:rPr>
      </w:pPr>
      <w:del w:id="292" w:author="Microsoft" w:date="2022-06-27T17:49:00Z">
        <w:r>
          <w:rPr>
            <w:rFonts w:hint="eastAsia"/>
            <w:sz w:val="32"/>
            <w:szCs w:val="32"/>
          </w:rPr>
          <w:delText>1、</w:delText>
        </w:r>
      </w:del>
      <w:del w:id="293" w:author="Microsoft" w:date="2022-06-27T17:49:00Z">
        <w:r>
          <w:rPr>
            <w:rFonts w:hint="eastAsia" w:ascii="方正小标宋简体" w:hAnsi="方正小标宋简体" w:eastAsia="方正小标宋简体" w:cs="方正小标宋简体"/>
            <w:sz w:val="32"/>
            <w:szCs w:val="32"/>
          </w:rPr>
          <w:delText>闸阀材料采购资格</w:delText>
        </w:r>
      </w:del>
      <w:del w:id="294" w:author="Microsoft" w:date="2022-06-27T17:49:00Z">
        <w:r>
          <w:rPr>
            <w:rFonts w:ascii="方正小标宋简体" w:hAnsi="方正小标宋简体" w:eastAsia="方正小标宋简体" w:cs="方正小标宋简体"/>
            <w:sz w:val="32"/>
            <w:szCs w:val="32"/>
          </w:rPr>
          <w:delText>报名</w:delText>
        </w:r>
      </w:del>
      <w:del w:id="295" w:author="Microsoft" w:date="2022-06-27T17:49:00Z">
        <w:r>
          <w:rPr>
            <w:rFonts w:hint="eastAsia" w:ascii="方正小标宋简体" w:hAnsi="方正小标宋简体" w:eastAsia="方正小标宋简体" w:cs="方正小标宋简体"/>
            <w:sz w:val="32"/>
            <w:szCs w:val="32"/>
          </w:rPr>
          <w:delText>公告</w:delText>
        </w:r>
      </w:del>
    </w:p>
    <w:p>
      <w:pPr>
        <w:spacing w:line="360" w:lineRule="auto"/>
        <w:ind w:right="264"/>
        <w:rPr>
          <w:del w:id="296" w:author="Microsoft" w:date="2022-06-27T17:49:00Z"/>
          <w:rFonts w:ascii="宋体" w:hAnsi="宋体" w:cs="方正小标宋简体"/>
          <w:spacing w:val="20"/>
          <w:sz w:val="32"/>
          <w:szCs w:val="32"/>
        </w:rPr>
      </w:pPr>
      <w:del w:id="297" w:author="Microsoft" w:date="2022-06-27T17:49:00Z">
        <w:r>
          <w:rPr>
            <w:rFonts w:hint="eastAsia"/>
            <w:sz w:val="32"/>
            <w:szCs w:val="32"/>
          </w:rPr>
          <w:delText>2、</w:delText>
        </w:r>
      </w:del>
      <w:del w:id="298" w:author="Microsoft" w:date="2022-06-27T17:49:00Z">
        <w:r>
          <w:rPr>
            <w:rFonts w:hint="eastAsia" w:ascii="仿宋_GB2312" w:eastAsia="仿宋_GB2312"/>
            <w:sz w:val="32"/>
            <w:szCs w:val="32"/>
          </w:rPr>
          <w:delText>闸阀材料物资需求清单（</w:delText>
        </w:r>
      </w:del>
      <w:del w:id="299" w:author="Microsoft" w:date="2022-06-27T17:49:00Z">
        <w:r>
          <w:rPr>
            <w:rFonts w:ascii="方正小标宋简体" w:hAnsi="方正小标宋简体" w:eastAsia="方正小标宋简体" w:cs="方正小标宋简体"/>
            <w:sz w:val="32"/>
            <w:szCs w:val="32"/>
          </w:rPr>
          <w:delText>报名</w:delText>
        </w:r>
      </w:del>
      <w:del w:id="300" w:author="Microsoft" w:date="2022-06-27T17:49:00Z">
        <w:r>
          <w:rPr>
            <w:rFonts w:hint="eastAsia" w:ascii="方正小标宋简体" w:hAnsi="方正小标宋简体" w:eastAsia="方正小标宋简体" w:cs="方正小标宋简体"/>
            <w:sz w:val="32"/>
            <w:szCs w:val="32"/>
          </w:rPr>
          <w:delText>公告用</w:delText>
        </w:r>
      </w:del>
      <w:del w:id="301" w:author="Microsoft" w:date="2022-06-27T17:49:00Z">
        <w:r>
          <w:rPr>
            <w:rFonts w:hint="eastAsia" w:ascii="仿宋_GB2312" w:eastAsia="仿宋_GB2312"/>
            <w:sz w:val="32"/>
            <w:szCs w:val="32"/>
          </w:rPr>
          <w:delText>）</w:delText>
        </w:r>
      </w:del>
    </w:p>
    <w:p>
      <w:pPr>
        <w:spacing w:line="360" w:lineRule="auto"/>
        <w:rPr>
          <w:del w:id="302" w:author="Microsoft" w:date="2022-06-27T17:49:00Z"/>
          <w:rFonts w:ascii="仿宋_GB2312" w:eastAsia="仿宋_GB2312"/>
          <w:sz w:val="32"/>
          <w:szCs w:val="32"/>
        </w:rPr>
      </w:pPr>
      <w:del w:id="303" w:author="Microsoft" w:date="2022-06-27T17:49:00Z">
        <w:r>
          <w:rPr>
            <w:rFonts w:hint="eastAsia"/>
            <w:sz w:val="32"/>
            <w:szCs w:val="32"/>
          </w:rPr>
          <w:delText>3、</w:delText>
        </w:r>
      </w:del>
      <w:del w:id="304" w:author="Microsoft" w:date="2022-06-27T17:49:00Z">
        <w:r>
          <w:rPr>
            <w:rFonts w:hint="eastAsia" w:ascii="仿宋_GB2312" w:eastAsia="仿宋_GB2312"/>
            <w:sz w:val="32"/>
            <w:szCs w:val="32"/>
          </w:rPr>
          <w:delText>邀请比价通知书</w:delText>
        </w:r>
      </w:del>
    </w:p>
    <w:p>
      <w:pPr>
        <w:spacing w:line="360" w:lineRule="auto"/>
        <w:rPr>
          <w:del w:id="305" w:author="Microsoft" w:date="2022-06-27T17:49:00Z"/>
          <w:sz w:val="32"/>
          <w:szCs w:val="32"/>
        </w:rPr>
      </w:pPr>
      <w:del w:id="306" w:author="Microsoft" w:date="2022-06-27T17:49:00Z">
        <w:r>
          <w:rPr>
            <w:rFonts w:hint="eastAsia"/>
            <w:sz w:val="32"/>
            <w:szCs w:val="32"/>
          </w:rPr>
          <w:delText>4、</w:delText>
        </w:r>
      </w:del>
      <w:del w:id="307" w:author="Microsoft" w:date="2022-06-27T17:49:00Z">
        <w:r>
          <w:rPr>
            <w:rFonts w:hint="eastAsia"/>
            <w:bCs/>
            <w:sz w:val="32"/>
            <w:szCs w:val="32"/>
          </w:rPr>
          <w:delText>邀请比价细则</w:delText>
        </w:r>
      </w:del>
    </w:p>
    <w:p>
      <w:pPr>
        <w:spacing w:line="360" w:lineRule="auto"/>
        <w:rPr>
          <w:del w:id="308" w:author="Microsoft" w:date="2022-06-27T17:49:00Z"/>
          <w:bCs/>
          <w:sz w:val="32"/>
          <w:szCs w:val="32"/>
        </w:rPr>
        <w:sectPr>
          <w:headerReference r:id="rId5" w:type="default"/>
          <w:pgSz w:w="11906" w:h="16838"/>
          <w:pgMar w:top="1440" w:right="1800" w:bottom="1440" w:left="1800" w:header="851" w:footer="1423" w:gutter="0"/>
          <w:cols w:space="720" w:num="1"/>
          <w:docGrid w:type="linesAndChars" w:linePitch="435" w:charSpace="0"/>
        </w:sectPr>
      </w:pPr>
      <w:del w:id="309" w:author="Microsoft" w:date="2022-06-27T17:49:00Z">
        <w:r>
          <w:rPr>
            <w:rFonts w:hint="eastAsia"/>
            <w:bCs/>
            <w:sz w:val="32"/>
            <w:szCs w:val="32"/>
          </w:rPr>
          <w:delText>5、材料物资采购交易文件</w:delText>
        </w:r>
      </w:del>
    </w:p>
    <w:p>
      <w:pPr>
        <w:adjustRightInd w:val="0"/>
        <w:snapToGrid w:val="0"/>
        <w:rPr>
          <w:rFonts w:ascii="黑体" w:hAnsi="黑体" w:eastAsia="黑体" w:cs="黑体"/>
          <w:bCs/>
          <w:sz w:val="28"/>
          <w:szCs w:val="28"/>
        </w:rPr>
      </w:pPr>
    </w:p>
    <w:p>
      <w:pPr>
        <w:adjustRightInd w:val="0"/>
        <w:snapToGrid w:val="0"/>
        <w:jc w:val="center"/>
        <w:rPr>
          <w:rFonts w:ascii="方正小标宋简体" w:hAnsi="方正小标宋简体" w:eastAsia="方正小标宋简体" w:cs="方正小标宋简体"/>
          <w:sz w:val="44"/>
          <w:szCs w:val="44"/>
        </w:rPr>
      </w:pPr>
      <w:del w:id="310" w:author="Microsoft" w:date="2022-06-27T17:52:00Z">
        <w:r>
          <w:rPr>
            <w:rFonts w:hint="eastAsia" w:ascii="方正小标宋简体" w:hAnsi="方正小标宋简体" w:eastAsia="方正小标宋简体" w:cs="方正小标宋简体"/>
            <w:sz w:val="44"/>
            <w:szCs w:val="44"/>
          </w:rPr>
          <w:delText>闸阀</w:delText>
        </w:r>
      </w:del>
      <w:ins w:id="311" w:author="Microsoft" w:date="2022-06-27T17:52:00Z">
        <w:r>
          <w:rPr>
            <w:rFonts w:hint="eastAsia" w:ascii="方正小标宋简体" w:hAnsi="方正小标宋简体" w:eastAsia="方正小标宋简体" w:cs="方正小标宋简体"/>
            <w:sz w:val="44"/>
            <w:szCs w:val="44"/>
          </w:rPr>
          <w:t>其他</w:t>
        </w:r>
      </w:ins>
      <w:ins w:id="312" w:author="Microsoft" w:date="2022-06-27T17:52:00Z">
        <w:r>
          <w:rPr>
            <w:rFonts w:ascii="方正小标宋简体" w:hAnsi="方正小标宋简体" w:eastAsia="方正小标宋简体" w:cs="方正小标宋简体"/>
            <w:sz w:val="44"/>
            <w:szCs w:val="44"/>
          </w:rPr>
          <w:t>零星</w:t>
        </w:r>
      </w:ins>
      <w:r>
        <w:rPr>
          <w:rFonts w:hint="eastAsia" w:ascii="方正小标宋简体" w:hAnsi="方正小标宋简体" w:eastAsia="方正小标宋简体" w:cs="方正小标宋简体"/>
          <w:sz w:val="44"/>
          <w:szCs w:val="44"/>
        </w:rPr>
        <w:t>材料供应商</w:t>
      </w:r>
      <w:del w:id="313" w:author=" love健仔仔  " w:date="2022-06-23T18:40:00Z">
        <w:r>
          <w:rPr>
            <w:rFonts w:hint="eastAsia" w:ascii="方正小标宋简体" w:hAnsi="方正小标宋简体" w:eastAsia="方正小标宋简体" w:cs="方正小标宋简体"/>
            <w:sz w:val="44"/>
            <w:szCs w:val="44"/>
          </w:rPr>
          <w:delText>选用</w:delText>
        </w:r>
      </w:del>
      <w:r>
        <w:rPr>
          <w:rFonts w:hint="eastAsia" w:ascii="方正小标宋简体" w:hAnsi="方正小标宋简体" w:eastAsia="方正小标宋简体" w:cs="方正小标宋简体"/>
          <w:sz w:val="44"/>
          <w:szCs w:val="44"/>
        </w:rPr>
        <w:t>采购资格</w:t>
      </w:r>
      <w:r>
        <w:rPr>
          <w:rFonts w:ascii="方正小标宋简体" w:hAnsi="方正小标宋简体" w:eastAsia="方正小标宋简体" w:cs="方正小标宋简体"/>
          <w:sz w:val="44"/>
          <w:szCs w:val="44"/>
        </w:rPr>
        <w:t>报名</w:t>
      </w:r>
      <w:r>
        <w:rPr>
          <w:rFonts w:hint="eastAsia" w:ascii="方正小标宋简体" w:hAnsi="方正小标宋简体" w:eastAsia="方正小标宋简体" w:cs="方正小标宋简体"/>
          <w:sz w:val="44"/>
          <w:szCs w:val="44"/>
        </w:rPr>
        <w:t>公告</w:t>
      </w:r>
    </w:p>
    <w:p>
      <w:pPr>
        <w:pStyle w:val="2"/>
        <w:rPr>
          <w:del w:id="314" w:author="阮阮" w:date="2022-06-28T11:30:17Z"/>
        </w:rPr>
      </w:pPr>
    </w:p>
    <w:p>
      <w:pPr>
        <w:ind w:firstLine="612" w:firstLineChars="200"/>
        <w:rPr>
          <w:ins w:id="315" w:author="阮阮" w:date="2022-06-28T11:30:24Z"/>
          <w:rFonts w:hint="eastAsia" w:ascii="仿宋_GB2312" w:hAnsi="仿宋_GB2312" w:eastAsia="仿宋_GB2312" w:cs="仿宋_GB2312"/>
          <w:sz w:val="32"/>
          <w:szCs w:val="32"/>
        </w:rPr>
      </w:pPr>
    </w:p>
    <w:p>
      <w:pPr>
        <w:spacing w:line="480" w:lineRule="exact"/>
        <w:ind w:firstLine="611" w:firstLineChars="200"/>
        <w:rPr>
          <w:rFonts w:ascii="仿宋_GB2312" w:hAnsi="仿宋_GB2312" w:eastAsia="仿宋_GB2312" w:cs="仿宋_GB2312"/>
          <w:sz w:val="32"/>
          <w:szCs w:val="32"/>
        </w:rPr>
        <w:pPrChange w:id="316" w:author="阮阮" w:date="2022-06-28T11:31:01Z">
          <w:pPr>
            <w:ind w:firstLine="611" w:firstLineChars="200"/>
          </w:pPr>
        </w:pPrChange>
      </w:pPr>
      <w:r>
        <w:rPr>
          <w:rFonts w:hint="eastAsia" w:ascii="仿宋_GB2312" w:hAnsi="仿宋_GB2312" w:eastAsia="仿宋_GB2312" w:cs="仿宋_GB2312"/>
          <w:sz w:val="32"/>
          <w:szCs w:val="32"/>
        </w:rPr>
        <w:t>广州自来水专业建安有限公司拟采购</w:t>
      </w:r>
      <w:ins w:id="317" w:author="Microsoft" w:date="2022-06-27T17:53:00Z">
        <w:r>
          <w:rPr>
            <w:rFonts w:hint="eastAsia" w:ascii="仿宋_GB2312" w:hAnsi="仿宋_GB2312" w:eastAsia="仿宋_GB2312" w:cs="仿宋_GB2312"/>
            <w:sz w:val="32"/>
            <w:szCs w:val="32"/>
          </w:rPr>
          <w:t>其他</w:t>
        </w:r>
      </w:ins>
      <w:ins w:id="318" w:author="Microsoft" w:date="2022-06-27T17:53:00Z">
        <w:r>
          <w:rPr>
            <w:rFonts w:ascii="仿宋_GB2312" w:hAnsi="仿宋_GB2312" w:eastAsia="仿宋_GB2312" w:cs="仿宋_GB2312"/>
            <w:sz w:val="32"/>
            <w:szCs w:val="32"/>
          </w:rPr>
          <w:t>零星</w:t>
        </w:r>
      </w:ins>
      <w:ins w:id="319" w:author="Microsoft" w:date="2022-06-27T17:53:00Z">
        <w:r>
          <w:rPr>
            <w:rFonts w:hint="eastAsia" w:ascii="仿宋_GB2312" w:hAnsi="仿宋_GB2312" w:eastAsia="仿宋_GB2312" w:cs="仿宋_GB2312"/>
            <w:sz w:val="32"/>
            <w:szCs w:val="32"/>
          </w:rPr>
          <w:t>材料</w:t>
        </w:r>
      </w:ins>
      <w:del w:id="320" w:author="Microsoft" w:date="2022-06-27T17:53:00Z">
        <w:r>
          <w:rPr>
            <w:rFonts w:hint="eastAsia" w:ascii="仿宋_GB2312" w:hAnsi="仿宋_GB2312" w:eastAsia="仿宋_GB2312" w:cs="仿宋_GB2312"/>
            <w:sz w:val="32"/>
            <w:szCs w:val="32"/>
          </w:rPr>
          <w:delText>闸阀材料</w:delText>
        </w:r>
      </w:del>
      <w:r>
        <w:rPr>
          <w:rFonts w:hint="eastAsia" w:ascii="仿宋_GB2312" w:hAnsi="仿宋_GB2312" w:eastAsia="仿宋_GB2312" w:cs="仿宋_GB2312"/>
          <w:sz w:val="32"/>
          <w:szCs w:val="32"/>
        </w:rPr>
        <w:t>一批，现邀请符合条件的</w:t>
      </w:r>
      <w:r>
        <w:rPr>
          <w:rFonts w:hint="eastAsia" w:ascii="仿宋_GB2312" w:hAnsi="仿宋_GB2312" w:eastAsia="仿宋_GB2312" w:cs="仿宋_GB2312"/>
          <w:color w:val="auto"/>
          <w:sz w:val="32"/>
          <w:szCs w:val="32"/>
          <w:rPrChange w:id="321" w:author="Microsoft" w:date="2022-06-27T17:50:00Z">
            <w:rPr>
              <w:rFonts w:hint="eastAsia" w:ascii="仿宋_GB2312" w:hAnsi="仿宋_GB2312" w:eastAsia="仿宋_GB2312" w:cs="仿宋_GB2312"/>
              <w:color w:val="FF0000"/>
              <w:sz w:val="32"/>
              <w:szCs w:val="32"/>
            </w:rPr>
          </w:rPrChange>
        </w:rPr>
        <w:t>生产厂家或生产厂家授权的合法经销商（以下统称供应商）</w:t>
      </w:r>
      <w:r>
        <w:rPr>
          <w:rFonts w:hint="eastAsia" w:ascii="仿宋_GB2312" w:hAnsi="仿宋_GB2312" w:eastAsia="仿宋_GB2312" w:cs="仿宋_GB2312"/>
          <w:sz w:val="32"/>
          <w:szCs w:val="32"/>
        </w:rPr>
        <w:t>参与，公告如下：</w:t>
      </w:r>
    </w:p>
    <w:p>
      <w:pPr>
        <w:numPr>
          <w:ilvl w:val="0"/>
          <w:numId w:val="3"/>
        </w:numPr>
        <w:spacing w:line="480" w:lineRule="exact"/>
        <w:ind w:left="482"/>
        <w:rPr>
          <w:rFonts w:ascii="仿宋_GB2312" w:hAnsi="仿宋_GB2312" w:eastAsia="仿宋_GB2312" w:cs="仿宋_GB2312"/>
          <w:b/>
          <w:sz w:val="32"/>
          <w:szCs w:val="32"/>
        </w:rPr>
        <w:pPrChange w:id="322" w:author="阮阮" w:date="2022-06-28T11:31:01Z">
          <w:pPr>
            <w:numPr>
              <w:ilvl w:val="0"/>
              <w:numId w:val="3"/>
            </w:numPr>
            <w:ind w:left="482"/>
          </w:pPr>
        </w:pPrChange>
      </w:pPr>
      <w:r>
        <w:rPr>
          <w:rFonts w:hint="eastAsia" w:ascii="仿宋_GB2312" w:hAnsi="仿宋_GB2312" w:eastAsia="仿宋_GB2312" w:cs="仿宋_GB2312"/>
          <w:b/>
          <w:sz w:val="32"/>
          <w:szCs w:val="32"/>
        </w:rPr>
        <w:t>项目基本情况</w:t>
      </w:r>
    </w:p>
    <w:p>
      <w:pPr>
        <w:spacing w:line="480" w:lineRule="exact"/>
        <w:ind w:firstLine="611" w:firstLineChars="200"/>
        <w:rPr>
          <w:rFonts w:ascii="仿宋_GB2312" w:hAnsi="仿宋_GB2312" w:eastAsia="仿宋_GB2312" w:cs="仿宋_GB2312"/>
          <w:sz w:val="32"/>
          <w:szCs w:val="32"/>
        </w:rPr>
        <w:pPrChange w:id="323" w:author="阮阮" w:date="2022-06-28T11:31:01Z">
          <w:pPr>
            <w:ind w:firstLine="611" w:firstLineChars="200"/>
          </w:pPr>
        </w:pPrChange>
      </w:pPr>
      <w:r>
        <w:rPr>
          <w:rFonts w:hint="eastAsia" w:ascii="仿宋_GB2312" w:hAnsi="仿宋_GB2312" w:eastAsia="仿宋_GB2312" w:cs="仿宋_GB2312"/>
          <w:sz w:val="32"/>
          <w:szCs w:val="32"/>
        </w:rPr>
        <w:t>项目名称：第四批（中心五区）供水服务到终端供水设施维修改造项目（第2标段）（越秀区、天河区和白云区）工程</w:t>
      </w:r>
      <w:ins w:id="324" w:author="Microsoft" w:date="2022-06-27T17:53:00Z">
        <w:r>
          <w:rPr>
            <w:rFonts w:hint="eastAsia" w:ascii="仿宋_GB2312" w:hAnsi="仿宋_GB2312" w:eastAsia="仿宋_GB2312" w:cs="仿宋_GB2312"/>
            <w:sz w:val="32"/>
            <w:szCs w:val="32"/>
            <w:rPrChange w:id="325" w:author="Microsoft" w:date="2022-06-27T17:53:00Z">
              <w:rPr>
                <w:rFonts w:hint="eastAsia" w:ascii="方正小标宋简体" w:hAnsi="方正小标宋简体" w:eastAsia="方正小标宋简体" w:cs="方正小标宋简体"/>
                <w:sz w:val="44"/>
                <w:szCs w:val="44"/>
              </w:rPr>
            </w:rPrChange>
          </w:rPr>
          <w:t>其他</w:t>
        </w:r>
      </w:ins>
      <w:ins w:id="326" w:author="Microsoft" w:date="2022-06-27T17:53:00Z">
        <w:r>
          <w:rPr>
            <w:rFonts w:ascii="仿宋_GB2312" w:hAnsi="仿宋_GB2312" w:eastAsia="仿宋_GB2312" w:cs="仿宋_GB2312"/>
            <w:sz w:val="32"/>
            <w:szCs w:val="32"/>
            <w:rPrChange w:id="327" w:author="Microsoft" w:date="2022-06-27T17:53:00Z">
              <w:rPr>
                <w:rFonts w:ascii="方正小标宋简体" w:hAnsi="方正小标宋简体" w:eastAsia="方正小标宋简体" w:cs="方正小标宋简体"/>
                <w:sz w:val="44"/>
                <w:szCs w:val="44"/>
              </w:rPr>
            </w:rPrChange>
          </w:rPr>
          <w:t>零星</w:t>
        </w:r>
      </w:ins>
      <w:ins w:id="328" w:author="Microsoft" w:date="2022-06-27T17:53:00Z">
        <w:r>
          <w:rPr>
            <w:rFonts w:hint="eastAsia" w:ascii="仿宋_GB2312" w:hAnsi="仿宋_GB2312" w:eastAsia="仿宋_GB2312" w:cs="仿宋_GB2312"/>
            <w:sz w:val="32"/>
            <w:szCs w:val="32"/>
            <w:rPrChange w:id="329" w:author="Microsoft" w:date="2022-06-27T17:53:00Z">
              <w:rPr>
                <w:rFonts w:hint="eastAsia" w:ascii="方正小标宋简体" w:hAnsi="方正小标宋简体" w:eastAsia="方正小标宋简体" w:cs="方正小标宋简体"/>
                <w:sz w:val="44"/>
                <w:szCs w:val="44"/>
              </w:rPr>
            </w:rPrChange>
          </w:rPr>
          <w:t>材料</w:t>
        </w:r>
      </w:ins>
      <w:del w:id="330" w:author="Microsoft" w:date="2022-06-27T17:53:00Z">
        <w:r>
          <w:rPr>
            <w:rFonts w:hint="eastAsia" w:ascii="仿宋_GB2312" w:hAnsi="仿宋_GB2312" w:eastAsia="仿宋_GB2312" w:cs="仿宋_GB2312"/>
            <w:sz w:val="32"/>
            <w:szCs w:val="32"/>
          </w:rPr>
          <w:delText>闸阀材料</w:delText>
        </w:r>
      </w:del>
      <w:r>
        <w:rPr>
          <w:rFonts w:hint="eastAsia" w:ascii="仿宋_GB2312" w:hAnsi="仿宋_GB2312" w:eastAsia="仿宋_GB2312" w:cs="仿宋_GB2312"/>
          <w:sz w:val="32"/>
          <w:szCs w:val="32"/>
        </w:rPr>
        <w:t>采购项目</w:t>
      </w:r>
    </w:p>
    <w:p>
      <w:pPr>
        <w:spacing w:line="480" w:lineRule="exact"/>
        <w:ind w:firstLine="611" w:firstLineChars="200"/>
        <w:rPr>
          <w:rFonts w:ascii="仿宋_GB2312" w:hAnsi="仿宋_GB2312" w:eastAsia="仿宋_GB2312" w:cs="仿宋_GB2312"/>
          <w:sz w:val="32"/>
          <w:szCs w:val="32"/>
        </w:rPr>
        <w:pPrChange w:id="331" w:author="阮阮" w:date="2022-06-28T11:31:01Z">
          <w:pPr>
            <w:ind w:firstLine="611" w:firstLineChars="200"/>
          </w:pPr>
        </w:pPrChange>
      </w:pPr>
      <w:del w:id="332" w:author=" love健仔仔  " w:date="2022-06-23T18:40:00Z">
        <w:r>
          <w:rPr>
            <w:rFonts w:ascii="仿宋_GB2312" w:hAnsi="仿宋_GB2312" w:eastAsia="仿宋_GB2312" w:cs="仿宋_GB2312"/>
            <w:sz w:val="32"/>
            <w:szCs w:val="32"/>
          </w:rPr>
          <w:delText>项目</w:delText>
        </w:r>
      </w:del>
      <w:ins w:id="333" w:author=" love健仔仔  " w:date="2022-06-23T18:40:00Z">
        <w:r>
          <w:rPr>
            <w:rFonts w:hint="eastAsia" w:ascii="仿宋_GB2312" w:hAnsi="仿宋_GB2312" w:eastAsia="仿宋_GB2312" w:cs="仿宋_GB2312"/>
            <w:sz w:val="32"/>
            <w:szCs w:val="32"/>
          </w:rPr>
          <w:t>工程</w:t>
        </w:r>
      </w:ins>
      <w:r>
        <w:rPr>
          <w:rFonts w:hint="eastAsia" w:ascii="仿宋_GB2312" w:hAnsi="仿宋_GB2312" w:eastAsia="仿宋_GB2312" w:cs="仿宋_GB2312"/>
          <w:sz w:val="32"/>
          <w:szCs w:val="32"/>
        </w:rPr>
        <w:t>类别</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市重点</w:t>
      </w:r>
      <w:r>
        <w:rPr>
          <w:rFonts w:ascii="仿宋_GB2312" w:hAnsi="仿宋_GB2312" w:eastAsia="仿宋_GB2312" w:cs="仿宋_GB2312"/>
          <w:sz w:val="32"/>
          <w:szCs w:val="32"/>
        </w:rPr>
        <w:t>民生工程</w:t>
      </w:r>
    </w:p>
    <w:p>
      <w:pPr>
        <w:spacing w:line="480" w:lineRule="exact"/>
        <w:ind w:firstLine="611" w:firstLineChars="200"/>
        <w:rPr>
          <w:rFonts w:ascii="仿宋_GB2312" w:hAnsi="仿宋_GB2312" w:eastAsia="仿宋_GB2312" w:cs="仿宋_GB2312"/>
          <w:b/>
          <w:sz w:val="32"/>
          <w:szCs w:val="32"/>
        </w:rPr>
        <w:pPrChange w:id="334" w:author="阮阮" w:date="2022-06-28T11:31:01Z">
          <w:pPr>
            <w:ind w:firstLine="611" w:firstLineChars="200"/>
          </w:pPr>
        </w:pPrChange>
      </w:pPr>
      <w:r>
        <w:rPr>
          <w:rFonts w:hint="eastAsia" w:ascii="仿宋_GB2312" w:hAnsi="仿宋_GB2312" w:eastAsia="仿宋_GB2312" w:cs="仿宋_GB2312"/>
          <w:sz w:val="32"/>
          <w:szCs w:val="32"/>
        </w:rPr>
        <w:t>采购内容：</w:t>
      </w:r>
      <w:ins w:id="335" w:author="Microsoft" w:date="2022-06-27T17:53:00Z">
        <w:r>
          <w:rPr>
            <w:rFonts w:hint="eastAsia" w:ascii="仿宋_GB2312" w:hAnsi="仿宋_GB2312" w:eastAsia="仿宋_GB2312" w:cs="仿宋_GB2312"/>
            <w:sz w:val="32"/>
            <w:szCs w:val="32"/>
          </w:rPr>
          <w:t>其他</w:t>
        </w:r>
      </w:ins>
      <w:ins w:id="336" w:author="Microsoft" w:date="2022-06-27T17:53:00Z">
        <w:r>
          <w:rPr>
            <w:rFonts w:ascii="仿宋_GB2312" w:hAnsi="仿宋_GB2312" w:eastAsia="仿宋_GB2312" w:cs="仿宋_GB2312"/>
            <w:sz w:val="32"/>
            <w:szCs w:val="32"/>
          </w:rPr>
          <w:t>零星</w:t>
        </w:r>
      </w:ins>
      <w:ins w:id="337" w:author="Microsoft" w:date="2022-06-27T17:53:00Z">
        <w:r>
          <w:rPr>
            <w:rFonts w:hint="eastAsia" w:ascii="仿宋_GB2312" w:hAnsi="仿宋_GB2312" w:eastAsia="仿宋_GB2312" w:cs="仿宋_GB2312"/>
            <w:sz w:val="32"/>
            <w:szCs w:val="32"/>
          </w:rPr>
          <w:t>材料</w:t>
        </w:r>
      </w:ins>
      <w:del w:id="338" w:author="Microsoft" w:date="2022-06-27T17:53:00Z">
        <w:r>
          <w:rPr>
            <w:rFonts w:hint="eastAsia" w:ascii="仿宋_GB2312" w:hAnsi="仿宋_GB2312" w:eastAsia="仿宋_GB2312" w:cs="仿宋_GB2312"/>
            <w:sz w:val="32"/>
            <w:szCs w:val="32"/>
          </w:rPr>
          <w:delText>闸阀材料</w:delText>
        </w:r>
      </w:del>
      <w:r>
        <w:rPr>
          <w:rFonts w:hint="eastAsia" w:ascii="仿宋_GB2312" w:hAnsi="仿宋_GB2312" w:eastAsia="仿宋_GB2312" w:cs="仿宋_GB2312"/>
          <w:sz w:val="32"/>
          <w:szCs w:val="32"/>
        </w:rPr>
        <w:t>一批</w:t>
      </w:r>
      <w:ins w:id="339" w:author="Microsoft" w:date="2022-06-27T17:55:00Z">
        <w:r>
          <w:rPr>
            <w:rFonts w:hint="eastAsia" w:ascii="仿宋_GB2312" w:hAnsi="仿宋_GB2312" w:eastAsia="仿宋_GB2312" w:cs="仿宋_GB2312"/>
            <w:sz w:val="32"/>
            <w:szCs w:val="32"/>
          </w:rPr>
          <w:t xml:space="preserve"> </w:t>
        </w:r>
      </w:ins>
      <w:del w:id="340" w:author=" love健仔仔  " w:date="2022-06-23T18:40:00Z">
        <w:r>
          <w:rPr>
            <w:rFonts w:ascii="仿宋_GB2312" w:hAnsi="仿宋_GB2312" w:eastAsia="仿宋_GB2312" w:cs="仿宋_GB2312"/>
            <w:sz w:val="32"/>
            <w:szCs w:val="32"/>
          </w:rPr>
          <w:delText xml:space="preserve"> 见</w:delText>
        </w:r>
      </w:del>
      <w:ins w:id="341" w:author=" love健仔仔  " w:date="2022-06-23T18:40:00Z">
        <w:r>
          <w:rPr>
            <w:rFonts w:hint="eastAsia" w:ascii="仿宋_GB2312" w:hAnsi="仿宋_GB2312" w:eastAsia="仿宋_GB2312" w:cs="仿宋_GB2312"/>
            <w:sz w:val="32"/>
            <w:szCs w:val="32"/>
          </w:rPr>
          <w:t>详见</w:t>
        </w:r>
      </w:ins>
      <w:r>
        <w:rPr>
          <w:rFonts w:ascii="仿宋_GB2312" w:hAnsi="仿宋_GB2312" w:eastAsia="仿宋_GB2312" w:cs="仿宋_GB2312"/>
          <w:sz w:val="32"/>
          <w:szCs w:val="32"/>
        </w:rPr>
        <w:t>：</w:t>
      </w:r>
      <w:ins w:id="342" w:author="Microsoft" w:date="2022-06-27T17:53:00Z">
        <w:r>
          <w:rPr>
            <w:rFonts w:hint="eastAsia" w:ascii="仿宋_GB2312" w:hAnsi="仿宋_GB2312" w:eastAsia="仿宋_GB2312" w:cs="仿宋_GB2312"/>
            <w:sz w:val="32"/>
            <w:szCs w:val="32"/>
          </w:rPr>
          <w:t>其他</w:t>
        </w:r>
      </w:ins>
      <w:ins w:id="343" w:author="Microsoft" w:date="2022-06-27T17:53:00Z">
        <w:r>
          <w:rPr>
            <w:rFonts w:ascii="仿宋_GB2312" w:hAnsi="仿宋_GB2312" w:eastAsia="仿宋_GB2312" w:cs="仿宋_GB2312"/>
            <w:sz w:val="32"/>
            <w:szCs w:val="32"/>
          </w:rPr>
          <w:t>零星</w:t>
        </w:r>
      </w:ins>
      <w:ins w:id="344" w:author="Microsoft" w:date="2022-06-27T17:53:00Z">
        <w:r>
          <w:rPr>
            <w:rFonts w:hint="eastAsia" w:ascii="仿宋_GB2312" w:hAnsi="仿宋_GB2312" w:eastAsia="仿宋_GB2312" w:cs="仿宋_GB2312"/>
            <w:sz w:val="32"/>
            <w:szCs w:val="32"/>
          </w:rPr>
          <w:t>材料</w:t>
        </w:r>
      </w:ins>
      <w:del w:id="345" w:author="Microsoft" w:date="2022-06-27T17:53:00Z">
        <w:r>
          <w:rPr>
            <w:rFonts w:hint="eastAsia" w:ascii="仿宋_GB2312" w:hAnsi="仿宋_GB2312" w:eastAsia="仿宋_GB2312" w:cs="仿宋_GB2312"/>
            <w:sz w:val="32"/>
            <w:szCs w:val="32"/>
          </w:rPr>
          <w:delText>闸阀</w:delText>
        </w:r>
      </w:del>
      <w:del w:id="346" w:author="Microsoft" w:date="2022-06-27T17:53:00Z">
        <w:r>
          <w:rPr>
            <w:rFonts w:hint="eastAsia" w:ascii="仿宋_GB2312" w:eastAsia="仿宋_GB2312"/>
            <w:sz w:val="32"/>
            <w:szCs w:val="32"/>
          </w:rPr>
          <w:delText>材料</w:delText>
        </w:r>
      </w:del>
      <w:r>
        <w:rPr>
          <w:rFonts w:hint="eastAsia" w:ascii="仿宋_GB2312" w:eastAsia="仿宋_GB2312"/>
          <w:sz w:val="32"/>
          <w:szCs w:val="32"/>
        </w:rPr>
        <w:t>物资需求清单（报名</w:t>
      </w:r>
      <w:r>
        <w:rPr>
          <w:rFonts w:ascii="仿宋_GB2312" w:eastAsia="仿宋_GB2312"/>
          <w:sz w:val="32"/>
          <w:szCs w:val="32"/>
        </w:rPr>
        <w:t>公告</w:t>
      </w:r>
      <w:r>
        <w:rPr>
          <w:rFonts w:hint="eastAsia" w:ascii="仿宋_GB2312" w:eastAsia="仿宋_GB2312"/>
          <w:sz w:val="32"/>
          <w:szCs w:val="32"/>
        </w:rPr>
        <w:t>用</w:t>
      </w:r>
      <w:r>
        <w:rPr>
          <w:rFonts w:ascii="仿宋_GB2312" w:eastAsia="仿宋_GB2312"/>
          <w:sz w:val="32"/>
          <w:szCs w:val="32"/>
        </w:rPr>
        <w:t>）</w:t>
      </w:r>
      <w:ins w:id="347" w:author=" love健仔仔  " w:date="2022-06-23T18:40:00Z">
        <w:r>
          <w:rPr>
            <w:rFonts w:hint="eastAsia" w:ascii="仿宋_GB2312" w:eastAsia="仿宋_GB2312"/>
            <w:sz w:val="32"/>
            <w:szCs w:val="32"/>
          </w:rPr>
          <w:t>（附件1）</w:t>
        </w:r>
      </w:ins>
    </w:p>
    <w:p>
      <w:pPr>
        <w:spacing w:line="480" w:lineRule="exact"/>
        <w:ind w:firstLine="611" w:firstLineChars="200"/>
        <w:rPr>
          <w:del w:id="349" w:author=" love健仔仔  " w:date="2022-06-23T20:10:00Z"/>
          <w:rFonts w:ascii="仿宋_GB2312" w:hAnsi="仿宋_GB2312" w:eastAsia="仿宋_GB2312" w:cs="仿宋_GB2312"/>
          <w:sz w:val="32"/>
          <w:szCs w:val="32"/>
        </w:rPr>
        <w:pPrChange w:id="348" w:author="阮阮" w:date="2022-06-28T11:31:01Z">
          <w:pPr>
            <w:ind w:firstLine="611" w:firstLineChars="200"/>
          </w:pPr>
        </w:pPrChange>
      </w:pPr>
      <w:r>
        <w:rPr>
          <w:rFonts w:hint="eastAsia" w:ascii="仿宋_GB2312" w:hAnsi="仿宋_GB2312" w:eastAsia="仿宋_GB2312" w:cs="仿宋_GB2312"/>
          <w:sz w:val="32"/>
          <w:szCs w:val="32"/>
        </w:rPr>
        <w:t>简要技术需求或服务要求：符合国家相关质量标准及《广州市推进供水服务到终端改造工程技术与造价指引（试行）》</w:t>
      </w:r>
      <w:del w:id="350" w:author="Microsoft" w:date="2022-06-27T17:50:00Z">
        <w:r>
          <w:rPr>
            <w:rFonts w:hint="eastAsia" w:ascii="仿宋_GB2312" w:hAnsi="仿宋_GB2312" w:eastAsia="仿宋_GB2312" w:cs="仿宋_GB2312"/>
            <w:sz w:val="32"/>
            <w:szCs w:val="32"/>
          </w:rPr>
          <w:delText>（见附件6）</w:delText>
        </w:r>
      </w:del>
      <w:r>
        <w:rPr>
          <w:rFonts w:hint="eastAsia" w:ascii="仿宋_GB2312" w:hAnsi="仿宋_GB2312" w:eastAsia="仿宋_GB2312" w:cs="仿宋_GB2312"/>
          <w:sz w:val="32"/>
          <w:szCs w:val="32"/>
        </w:rPr>
        <w:t>相关要求，确保工程质量通过项目质检部门的和政府质检部门的质量验收。</w:t>
      </w:r>
    </w:p>
    <w:p>
      <w:pPr>
        <w:spacing w:line="480" w:lineRule="exact"/>
        <w:ind w:firstLine="611" w:firstLineChars="200"/>
        <w:rPr>
          <w:rFonts w:ascii="仿宋_GB2312" w:hAnsi="仿宋_GB2312" w:eastAsia="仿宋_GB2312" w:cs="仿宋_GB2312"/>
          <w:sz w:val="32"/>
          <w:szCs w:val="32"/>
        </w:rPr>
        <w:pPrChange w:id="351" w:author="阮阮" w:date="2022-06-28T11:31:01Z">
          <w:pPr>
            <w:ind w:firstLine="611" w:firstLineChars="200"/>
          </w:pPr>
        </w:pPrChange>
      </w:pPr>
      <w:del w:id="352" w:author=" love健仔仔  " w:date="2022-06-23T20:10:00Z">
        <w:r>
          <w:rPr>
            <w:rFonts w:hint="eastAsia" w:ascii="仿宋_GB2312" w:hAnsi="仿宋_GB2312" w:eastAsia="仿宋_GB2312" w:cs="仿宋_GB2312"/>
            <w:sz w:val="32"/>
            <w:szCs w:val="32"/>
            <w:highlight w:val="green"/>
            <w:rPrChange w:id="353" w:author=" love健仔仔  " w:date="2022-06-23T18:41:00Z">
              <w:rPr>
                <w:rFonts w:hint="eastAsia" w:ascii="仿宋_GB2312" w:hAnsi="仿宋_GB2312" w:eastAsia="仿宋_GB2312" w:cs="仿宋_GB2312"/>
                <w:sz w:val="32"/>
                <w:szCs w:val="32"/>
              </w:rPr>
            </w:rPrChange>
          </w:rPr>
          <w:delText>合同履行期限：在签订合同后接到采购人供货通知，全部货物交货验收、暂定在</w:delText>
        </w:r>
      </w:del>
      <w:del w:id="354" w:author=" love健仔仔  " w:date="2022-06-23T20:10:00Z">
        <w:r>
          <w:rPr>
            <w:rFonts w:ascii="仿宋_GB2312" w:hAnsi="仿宋_GB2312" w:eastAsia="仿宋_GB2312" w:cs="仿宋_GB2312"/>
            <w:sz w:val="32"/>
            <w:szCs w:val="32"/>
            <w:highlight w:val="green"/>
            <w:rPrChange w:id="355" w:author=" love健仔仔  " w:date="2022-06-23T18:41:00Z">
              <w:rPr>
                <w:rFonts w:ascii="仿宋_GB2312" w:hAnsi="仿宋_GB2312" w:eastAsia="仿宋_GB2312" w:cs="仿宋_GB2312"/>
                <w:sz w:val="32"/>
                <w:szCs w:val="32"/>
              </w:rPr>
            </w:rPrChange>
          </w:rPr>
          <w:delText>400个自然日内完成。</w:delText>
        </w:r>
      </w:del>
    </w:p>
    <w:p>
      <w:pPr>
        <w:spacing w:line="480" w:lineRule="exact"/>
        <w:ind w:firstLine="612" w:firstLineChars="200"/>
        <w:rPr>
          <w:del w:id="357" w:author="Microsoft" w:date="2022-06-27T17:50:00Z"/>
          <w:rFonts w:ascii="仿宋_GB2312" w:hAnsi="仿宋_GB2312" w:eastAsia="仿宋_GB2312" w:cs="仿宋_GB2312"/>
          <w:sz w:val="32"/>
          <w:szCs w:val="32"/>
        </w:rPr>
        <w:pPrChange w:id="356" w:author="阮阮" w:date="2022-06-28T11:31:01Z">
          <w:pPr/>
        </w:pPrChange>
      </w:pPr>
      <w:r>
        <w:rPr>
          <w:rFonts w:hint="eastAsia" w:ascii="仿宋_GB2312" w:hAnsi="仿宋_GB2312" w:eastAsia="仿宋_GB2312" w:cs="仿宋_GB2312"/>
          <w:sz w:val="32"/>
          <w:szCs w:val="32"/>
        </w:rPr>
        <w:t>供货地点：广州市内，具体以采购人通知为准。</w:t>
      </w:r>
    </w:p>
    <w:p>
      <w:pPr>
        <w:spacing w:line="480" w:lineRule="exact"/>
        <w:ind w:firstLine="611" w:firstLineChars="200"/>
        <w:rPr>
          <w:rFonts w:ascii="仿宋_GB2312" w:hAnsi="仿宋_GB2312" w:eastAsia="仿宋_GB2312" w:cs="仿宋_GB2312"/>
          <w:sz w:val="32"/>
          <w:szCs w:val="32"/>
        </w:rPr>
        <w:pPrChange w:id="358" w:author="阮阮" w:date="2022-06-28T11:31:01Z">
          <w:pPr>
            <w:ind w:firstLine="611" w:firstLineChars="200"/>
          </w:pPr>
        </w:pPrChange>
      </w:pPr>
    </w:p>
    <w:p>
      <w:pPr>
        <w:numPr>
          <w:ilvl w:val="0"/>
          <w:numId w:val="3"/>
        </w:numPr>
        <w:spacing w:line="480" w:lineRule="exact"/>
        <w:ind w:left="482"/>
        <w:rPr>
          <w:rFonts w:ascii="仿宋_GB2312" w:hAnsi="仿宋_GB2312" w:eastAsia="仿宋_GB2312" w:cs="仿宋_GB2312"/>
          <w:b/>
          <w:sz w:val="32"/>
          <w:szCs w:val="32"/>
        </w:rPr>
        <w:pPrChange w:id="359" w:author="阮阮" w:date="2022-06-28T11:31:01Z">
          <w:pPr>
            <w:numPr>
              <w:ilvl w:val="0"/>
              <w:numId w:val="3"/>
            </w:numPr>
            <w:ind w:left="482"/>
          </w:pPr>
        </w:pPrChange>
      </w:pPr>
      <w:r>
        <w:rPr>
          <w:rFonts w:hint="eastAsia" w:ascii="仿宋_GB2312" w:hAnsi="仿宋_GB2312" w:eastAsia="仿宋_GB2312" w:cs="仿宋_GB2312"/>
          <w:b/>
          <w:sz w:val="32"/>
          <w:szCs w:val="32"/>
        </w:rPr>
        <w:t>报名资料</w:t>
      </w:r>
      <w:r>
        <w:rPr>
          <w:rFonts w:ascii="仿宋_GB2312" w:hAnsi="仿宋_GB2312" w:eastAsia="仿宋_GB2312" w:cs="仿宋_GB2312"/>
          <w:b/>
          <w:sz w:val="32"/>
          <w:szCs w:val="32"/>
        </w:rPr>
        <w:t>的</w:t>
      </w:r>
      <w:r>
        <w:rPr>
          <w:rFonts w:hint="eastAsia" w:ascii="仿宋_GB2312" w:hAnsi="仿宋_GB2312" w:eastAsia="仿宋_GB2312" w:cs="仿宋_GB2312"/>
          <w:b/>
          <w:sz w:val="32"/>
          <w:szCs w:val="32"/>
        </w:rPr>
        <w:t>要求：</w:t>
      </w:r>
    </w:p>
    <w:p>
      <w:pPr>
        <w:autoSpaceDE w:val="0"/>
        <w:autoSpaceDN w:val="0"/>
        <w:adjustRightInd w:val="0"/>
        <w:spacing w:line="480" w:lineRule="exact"/>
        <w:ind w:firstLine="458" w:firstLineChars="150"/>
        <w:jc w:val="left"/>
        <w:rPr>
          <w:rFonts w:ascii="仿宋_GB2312" w:hAnsi="仿宋_GB2312" w:eastAsia="仿宋_GB2312" w:cs="仿宋_GB2312"/>
          <w:sz w:val="32"/>
          <w:szCs w:val="32"/>
        </w:rPr>
        <w:pPrChange w:id="360" w:author="阮阮" w:date="2022-06-28T11:31:01Z">
          <w:pPr>
            <w:autoSpaceDE w:val="0"/>
            <w:autoSpaceDN w:val="0"/>
            <w:adjustRightInd w:val="0"/>
            <w:ind w:firstLine="458" w:firstLineChars="150"/>
            <w:jc w:val="left"/>
          </w:pPr>
        </w:pPrChange>
      </w:pPr>
      <w:r>
        <w:rPr>
          <w:rFonts w:hint="eastAsia" w:ascii="仿宋_GB2312" w:hAnsi="仿宋_GB2312" w:eastAsia="仿宋_GB2312" w:cs="仿宋_GB2312"/>
          <w:sz w:val="32"/>
          <w:szCs w:val="32"/>
        </w:rPr>
        <w:t>1. 企业概况（包括名称、注册资金、生产许可证、年产量和近三年服务于市政工程的业绩等）、反映</w:t>
      </w:r>
      <w:del w:id="361" w:author=" love健仔仔  " w:date="2022-06-23T18:41:00Z">
        <w:r>
          <w:rPr>
            <w:rFonts w:ascii="仿宋_GB2312" w:hAnsi="仿宋_GB2312" w:eastAsia="仿宋_GB2312" w:cs="仿宋_GB2312"/>
            <w:sz w:val="32"/>
            <w:szCs w:val="32"/>
          </w:rPr>
          <w:delText>厂家</w:delText>
        </w:r>
      </w:del>
      <w:ins w:id="362" w:author=" love健仔仔  " w:date="2022-06-23T18:41:00Z">
        <w:r>
          <w:rPr>
            <w:rFonts w:hint="eastAsia" w:ascii="仿宋_GB2312" w:hAnsi="仿宋_GB2312" w:eastAsia="仿宋_GB2312" w:cs="仿宋_GB2312"/>
            <w:sz w:val="32"/>
            <w:szCs w:val="32"/>
          </w:rPr>
          <w:t>供应商</w:t>
        </w:r>
      </w:ins>
      <w:r>
        <w:rPr>
          <w:rFonts w:hint="eastAsia" w:ascii="仿宋_GB2312" w:hAnsi="仿宋_GB2312" w:eastAsia="仿宋_GB2312" w:cs="仿宋_GB2312"/>
          <w:sz w:val="32"/>
          <w:szCs w:val="32"/>
        </w:rPr>
        <w:t>实力的证明材料、报价资料以及材料设备的技术相关</w:t>
      </w:r>
      <w:ins w:id="363" w:author=" love健仔仔  " w:date="2022-06-23T18:52:00Z">
        <w:r>
          <w:rPr>
            <w:rFonts w:hint="eastAsia" w:ascii="仿宋_GB2312" w:hAnsi="仿宋_GB2312" w:eastAsia="仿宋_GB2312" w:cs="仿宋_GB2312"/>
            <w:sz w:val="32"/>
            <w:szCs w:val="32"/>
          </w:rPr>
          <w:t>等</w:t>
        </w:r>
      </w:ins>
      <w:r>
        <w:rPr>
          <w:rFonts w:hint="eastAsia" w:ascii="仿宋_GB2312" w:hAnsi="仿宋_GB2312" w:eastAsia="仿宋_GB2312" w:cs="仿宋_GB2312"/>
          <w:color w:val="auto"/>
          <w:sz w:val="32"/>
          <w:szCs w:val="32"/>
          <w:rPrChange w:id="364" w:author="Microsoft" w:date="2022-06-27T17:51:00Z">
            <w:rPr>
              <w:rFonts w:hint="eastAsia" w:ascii="仿宋_GB2312" w:hAnsi="仿宋_GB2312" w:eastAsia="仿宋_GB2312" w:cs="仿宋_GB2312"/>
              <w:color w:val="FF0000"/>
              <w:sz w:val="32"/>
              <w:szCs w:val="32"/>
            </w:rPr>
          </w:rPrChange>
        </w:rPr>
        <w:t>资料</w:t>
      </w:r>
      <w:del w:id="365" w:author=" love健仔仔  " w:date="2022-06-23T18:45:00Z">
        <w:r>
          <w:rPr>
            <w:rFonts w:hint="eastAsia" w:ascii="仿宋_GB2312" w:hAnsi="仿宋_GB2312" w:eastAsia="仿宋_GB2312" w:cs="仿宋_GB2312"/>
            <w:color w:val="auto"/>
            <w:sz w:val="32"/>
            <w:szCs w:val="32"/>
            <w:rPrChange w:id="366" w:author="Microsoft" w:date="2022-06-27T17:51:00Z">
              <w:rPr>
                <w:rFonts w:hint="eastAsia" w:ascii="仿宋_GB2312" w:hAnsi="仿宋_GB2312" w:eastAsia="仿宋_GB2312" w:cs="仿宋_GB2312"/>
                <w:color w:val="FF0000"/>
                <w:sz w:val="32"/>
                <w:szCs w:val="32"/>
              </w:rPr>
            </w:rPrChange>
          </w:rPr>
          <w:delText>、拟供应的材料样板、生产厂家经销授权文件</w:delText>
        </w:r>
      </w:del>
      <w:del w:id="367" w:author=" love健仔仔  " w:date="2022-06-23T18:45:00Z">
        <w:r>
          <w:rPr>
            <w:rFonts w:hint="eastAsia" w:ascii="仿宋_GB2312" w:hAnsi="仿宋_GB2312" w:eastAsia="仿宋_GB2312" w:cs="仿宋_GB2312"/>
            <w:sz w:val="32"/>
            <w:szCs w:val="32"/>
          </w:rPr>
          <w:delText>等资料</w:delText>
        </w:r>
      </w:del>
      <w:ins w:id="368" w:author=" love健仔仔  " w:date="2022-06-23T18:41:00Z">
        <w:r>
          <w:rPr>
            <w:rFonts w:hint="eastAsia" w:ascii="仿宋_GB2312" w:hAnsi="仿宋_GB2312" w:eastAsia="仿宋_GB2312" w:cs="仿宋_GB2312"/>
            <w:color w:val="auto"/>
            <w:sz w:val="32"/>
            <w:szCs w:val="32"/>
            <w:rPrChange w:id="369" w:author="Microsoft" w:date="2022-06-27T17:51:00Z">
              <w:rPr>
                <w:rFonts w:hint="eastAsia" w:ascii="仿宋_GB2312" w:hAnsi="仿宋_GB2312" w:eastAsia="仿宋_GB2312" w:cs="仿宋_GB2312"/>
                <w:color w:val="FF0000"/>
                <w:sz w:val="32"/>
                <w:szCs w:val="32"/>
              </w:rPr>
            </w:rPrChange>
          </w:rPr>
          <w:t>（经销商需提供厂家的授权销售文件。</w:t>
        </w:r>
      </w:ins>
      <w:ins w:id="370" w:author=" love健仔仔  " w:date="2022-06-23T18:41:00Z">
        <w:r>
          <w:rPr>
            <w:rFonts w:hint="eastAsia" w:ascii="仿宋_GB2312" w:hAnsi="仿宋_GB2312" w:eastAsia="仿宋_GB2312" w:cs="仿宋_GB2312"/>
            <w:sz w:val="32"/>
            <w:szCs w:val="32"/>
          </w:rPr>
          <w:t>无论</w:t>
        </w:r>
      </w:ins>
      <w:ins w:id="371" w:author=" love健仔仔  " w:date="2022-06-23T18:41:00Z">
        <w:r>
          <w:rPr>
            <w:rFonts w:ascii="仿宋_GB2312" w:hAnsi="仿宋_GB2312" w:eastAsia="仿宋_GB2312" w:cs="仿宋_GB2312"/>
            <w:sz w:val="32"/>
            <w:szCs w:val="32"/>
          </w:rPr>
          <w:t>厂家及授权的供应商</w:t>
        </w:r>
      </w:ins>
      <w:ins w:id="372" w:author=" love健仔仔  " w:date="2022-06-23T18:41:00Z">
        <w:r>
          <w:rPr>
            <w:rFonts w:hint="eastAsia" w:ascii="仿宋_GB2312" w:hAnsi="仿宋_GB2312" w:eastAsia="仿宋_GB2312" w:cs="仿宋_GB2312"/>
            <w:sz w:val="32"/>
            <w:szCs w:val="32"/>
          </w:rPr>
          <w:t>提供</w:t>
        </w:r>
      </w:ins>
      <w:ins w:id="373" w:author=" love健仔仔  " w:date="2022-06-23T18:41:00Z">
        <w:r>
          <w:rPr>
            <w:rFonts w:ascii="仿宋_GB2312" w:hAnsi="仿宋_GB2312" w:eastAsia="仿宋_GB2312" w:cs="仿宋_GB2312"/>
            <w:sz w:val="32"/>
            <w:szCs w:val="32"/>
          </w:rPr>
          <w:t>的</w:t>
        </w:r>
      </w:ins>
      <w:ins w:id="374" w:author=" love健仔仔  " w:date="2022-06-23T18:41:00Z">
        <w:r>
          <w:rPr>
            <w:rFonts w:hint="eastAsia" w:ascii="仿宋_GB2312" w:hAnsi="仿宋_GB2312" w:eastAsia="仿宋_GB2312" w:cs="仿宋_GB2312"/>
            <w:sz w:val="32"/>
            <w:szCs w:val="32"/>
          </w:rPr>
          <w:t>报名</w:t>
        </w:r>
      </w:ins>
      <w:ins w:id="375" w:author=" love健仔仔  " w:date="2022-06-23T18:41:00Z">
        <w:r>
          <w:rPr>
            <w:rFonts w:ascii="仿宋_GB2312" w:hAnsi="仿宋_GB2312" w:eastAsia="仿宋_GB2312" w:cs="仿宋_GB2312"/>
            <w:sz w:val="32"/>
            <w:szCs w:val="32"/>
          </w:rPr>
          <w:t>文件，</w:t>
        </w:r>
      </w:ins>
      <w:ins w:id="376" w:author=" love健仔仔  " w:date="2022-06-23T18:41:00Z">
        <w:r>
          <w:rPr>
            <w:rFonts w:hint="eastAsia" w:ascii="仿宋_GB2312" w:hAnsi="仿宋_GB2312" w:eastAsia="仿宋_GB2312" w:cs="仿宋_GB2312"/>
            <w:sz w:val="32"/>
            <w:szCs w:val="32"/>
          </w:rPr>
          <w:t>均</w:t>
        </w:r>
      </w:ins>
      <w:ins w:id="377" w:author=" love健仔仔  " w:date="2022-06-23T18:41:00Z">
        <w:r>
          <w:rPr>
            <w:rFonts w:ascii="仿宋_GB2312" w:hAnsi="仿宋_GB2312" w:eastAsia="仿宋_GB2312" w:cs="仿宋_GB2312"/>
            <w:sz w:val="32"/>
            <w:szCs w:val="32"/>
          </w:rPr>
          <w:t>需</w:t>
        </w:r>
      </w:ins>
      <w:ins w:id="378" w:author=" love健仔仔  " w:date="2022-06-23T18:41:00Z">
        <w:r>
          <w:rPr>
            <w:rFonts w:hint="eastAsia" w:ascii="仿宋_GB2312" w:hAnsi="仿宋_GB2312" w:eastAsia="仿宋_GB2312" w:cs="仿宋_GB2312"/>
            <w:sz w:val="32"/>
            <w:szCs w:val="32"/>
          </w:rPr>
          <w:t>盖公章）。</w:t>
        </w:r>
      </w:ins>
      <w:del w:id="379" w:author=" love健仔仔  " w:date="2022-06-23T18:41:00Z">
        <w:r>
          <w:rPr>
            <w:rFonts w:hint="eastAsia" w:ascii="仿宋_GB2312" w:hAnsi="仿宋_GB2312" w:eastAsia="仿宋_GB2312" w:cs="仿宋_GB2312"/>
            <w:sz w:val="32"/>
            <w:szCs w:val="32"/>
          </w:rPr>
          <w:delText>（无论</w:delText>
        </w:r>
      </w:del>
      <w:del w:id="380" w:author=" love健仔仔  " w:date="2022-06-23T18:41:00Z">
        <w:r>
          <w:rPr>
            <w:rFonts w:ascii="仿宋_GB2312" w:hAnsi="仿宋_GB2312" w:eastAsia="仿宋_GB2312" w:cs="仿宋_GB2312"/>
            <w:sz w:val="32"/>
            <w:szCs w:val="32"/>
          </w:rPr>
          <w:delText>厂家及授权的供应商</w:delText>
        </w:r>
      </w:del>
      <w:del w:id="381" w:author=" love健仔仔  " w:date="2022-06-23T18:41:00Z">
        <w:r>
          <w:rPr>
            <w:rFonts w:hint="eastAsia" w:ascii="仿宋_GB2312" w:hAnsi="仿宋_GB2312" w:eastAsia="仿宋_GB2312" w:cs="仿宋_GB2312"/>
            <w:sz w:val="32"/>
            <w:szCs w:val="32"/>
          </w:rPr>
          <w:delText>提供</w:delText>
        </w:r>
      </w:del>
      <w:del w:id="382" w:author=" love健仔仔  " w:date="2022-06-23T18:41:00Z">
        <w:r>
          <w:rPr>
            <w:rFonts w:ascii="仿宋_GB2312" w:hAnsi="仿宋_GB2312" w:eastAsia="仿宋_GB2312" w:cs="仿宋_GB2312"/>
            <w:sz w:val="32"/>
            <w:szCs w:val="32"/>
          </w:rPr>
          <w:delText>的</w:delText>
        </w:r>
      </w:del>
      <w:del w:id="383" w:author=" love健仔仔  " w:date="2022-06-23T18:41:00Z">
        <w:r>
          <w:rPr>
            <w:rFonts w:hint="eastAsia" w:ascii="仿宋_GB2312" w:hAnsi="仿宋_GB2312" w:eastAsia="仿宋_GB2312" w:cs="仿宋_GB2312"/>
            <w:sz w:val="32"/>
            <w:szCs w:val="32"/>
          </w:rPr>
          <w:delText>报名</w:delText>
        </w:r>
      </w:del>
      <w:del w:id="384" w:author=" love健仔仔  " w:date="2022-06-23T18:41:00Z">
        <w:r>
          <w:rPr>
            <w:rFonts w:ascii="仿宋_GB2312" w:hAnsi="仿宋_GB2312" w:eastAsia="仿宋_GB2312" w:cs="仿宋_GB2312"/>
            <w:sz w:val="32"/>
            <w:szCs w:val="32"/>
          </w:rPr>
          <w:delText>文件，</w:delText>
        </w:r>
      </w:del>
      <w:del w:id="385" w:author=" love健仔仔  " w:date="2022-06-23T18:41:00Z">
        <w:r>
          <w:rPr>
            <w:rFonts w:hint="eastAsia" w:ascii="仿宋_GB2312" w:hAnsi="仿宋_GB2312" w:eastAsia="仿宋_GB2312" w:cs="仿宋_GB2312"/>
            <w:sz w:val="32"/>
            <w:szCs w:val="32"/>
          </w:rPr>
          <w:delText>均</w:delText>
        </w:r>
      </w:del>
      <w:del w:id="386" w:author=" love健仔仔  " w:date="2022-06-23T18:41:00Z">
        <w:r>
          <w:rPr>
            <w:rFonts w:ascii="仿宋_GB2312" w:hAnsi="仿宋_GB2312" w:eastAsia="仿宋_GB2312" w:cs="仿宋_GB2312"/>
            <w:sz w:val="32"/>
            <w:szCs w:val="32"/>
          </w:rPr>
          <w:delText>需</w:delText>
        </w:r>
      </w:del>
      <w:del w:id="387" w:author=" love健仔仔  " w:date="2022-06-23T18:41:00Z">
        <w:r>
          <w:rPr>
            <w:rFonts w:hint="eastAsia" w:ascii="仿宋_GB2312" w:hAnsi="仿宋_GB2312" w:eastAsia="仿宋_GB2312" w:cs="仿宋_GB2312"/>
            <w:sz w:val="32"/>
            <w:szCs w:val="32"/>
          </w:rPr>
          <w:delText>盖公章，</w:delText>
        </w:r>
      </w:del>
      <w:del w:id="388" w:author=" love健仔仔  " w:date="2022-06-23T18:41:00Z">
        <w:r>
          <w:rPr>
            <w:rFonts w:hint="eastAsia" w:ascii="仿宋_GB2312" w:hAnsi="仿宋_GB2312" w:eastAsia="仿宋_GB2312" w:cs="仿宋_GB2312"/>
            <w:color w:val="FF0000"/>
            <w:sz w:val="32"/>
            <w:szCs w:val="32"/>
          </w:rPr>
          <w:delText>生产厂家经销授权文件需盖生产厂家公章</w:delText>
        </w:r>
      </w:del>
      <w:del w:id="389" w:author=" love健仔仔  " w:date="2022-06-23T18:41:00Z">
        <w:r>
          <w:rPr>
            <w:rFonts w:hint="eastAsia" w:ascii="仿宋_GB2312" w:hAnsi="仿宋_GB2312" w:eastAsia="仿宋_GB2312" w:cs="仿宋_GB2312"/>
            <w:sz w:val="32"/>
            <w:szCs w:val="32"/>
          </w:rPr>
          <w:delText>）。</w:delText>
        </w:r>
      </w:del>
    </w:p>
    <w:p>
      <w:pPr>
        <w:spacing w:line="480" w:lineRule="exact"/>
        <w:ind w:firstLine="611" w:firstLineChars="200"/>
        <w:rPr>
          <w:rFonts w:ascii="仿宋_GB2312" w:hAnsi="仿宋_GB2312" w:eastAsia="仿宋_GB2312" w:cs="仿宋_GB2312"/>
          <w:sz w:val="32"/>
          <w:szCs w:val="32"/>
        </w:rPr>
        <w:pPrChange w:id="390" w:author="阮阮" w:date="2022-06-28T11:31:01Z">
          <w:pPr>
            <w:ind w:firstLine="611" w:firstLineChars="200"/>
          </w:pPr>
        </w:pPrChange>
      </w:pPr>
      <w:r>
        <w:rPr>
          <w:rFonts w:hint="eastAsia" w:ascii="仿宋_GB2312" w:hAnsi="仿宋_GB2312" w:eastAsia="仿宋_GB2312" w:cs="仿宋_GB2312"/>
          <w:sz w:val="32"/>
          <w:szCs w:val="32"/>
        </w:rPr>
        <w:t>2、具有独立法人资格，原则上要求为一般纳税人，能提供有效的企业营业执照副本（含经营范围明细），经营范围须包含建筑材料的生产或销售。法定代表人为同一人或者存在控股、管理关系的不同单位，不得同时参与本项目。</w:t>
      </w:r>
    </w:p>
    <w:p>
      <w:pPr>
        <w:spacing w:line="480" w:lineRule="exact"/>
        <w:ind w:firstLine="611" w:firstLineChars="200"/>
        <w:rPr>
          <w:rFonts w:ascii="仿宋_GB2312" w:hAnsi="仿宋_GB2312" w:eastAsia="仿宋_GB2312" w:cs="仿宋_GB2312"/>
          <w:sz w:val="32"/>
          <w:szCs w:val="32"/>
        </w:rPr>
        <w:pPrChange w:id="391" w:author="阮阮" w:date="2022-06-28T11:31:01Z">
          <w:pPr>
            <w:ind w:firstLine="611" w:firstLineChars="200"/>
          </w:pPr>
        </w:pPrChange>
      </w:pPr>
      <w:r>
        <w:rPr>
          <w:rFonts w:hint="eastAsia" w:ascii="仿宋_GB2312" w:hAnsi="仿宋_GB2312" w:eastAsia="仿宋_GB2312" w:cs="仿宋_GB2312"/>
          <w:sz w:val="32"/>
          <w:szCs w:val="32"/>
        </w:rPr>
        <w:t>3.提供企业法定代表人证明及法人身份证复印件。</w:t>
      </w:r>
    </w:p>
    <w:p>
      <w:pPr>
        <w:spacing w:line="480" w:lineRule="exact"/>
        <w:ind w:firstLine="611" w:firstLineChars="200"/>
        <w:rPr>
          <w:ins w:id="393" w:author=" love健仔仔  " w:date="2022-06-23T18:41:00Z"/>
          <w:rFonts w:ascii="仿宋_GB2312" w:hAnsi="仿宋_GB2312" w:eastAsia="仿宋_GB2312" w:cs="仿宋_GB2312"/>
          <w:sz w:val="32"/>
          <w:szCs w:val="32"/>
        </w:rPr>
        <w:pPrChange w:id="392" w:author="阮阮" w:date="2022-06-28T11:31:01Z">
          <w:pPr>
            <w:ind w:firstLine="611" w:firstLineChars="200"/>
          </w:pPr>
        </w:pPrChange>
      </w:pPr>
      <w:ins w:id="394" w:author=" love健仔仔  " w:date="2022-06-23T18:41:00Z">
        <w:r>
          <w:rPr>
            <w:rFonts w:hint="eastAsia" w:ascii="仿宋_GB2312" w:hAnsi="仿宋_GB2312" w:eastAsia="仿宋_GB2312" w:cs="仿宋_GB2312"/>
            <w:sz w:val="32"/>
            <w:szCs w:val="32"/>
          </w:rPr>
          <w:t>4.指定办理本次业务的联系人，并提供业务联系人授权委托书及其身份证复印件。</w:t>
        </w:r>
      </w:ins>
    </w:p>
    <w:p>
      <w:pPr>
        <w:spacing w:line="480" w:lineRule="exact"/>
        <w:ind w:firstLine="611" w:firstLineChars="200"/>
        <w:rPr>
          <w:rFonts w:ascii="仿宋_GB2312" w:hAnsi="仿宋_GB2312" w:eastAsia="仿宋_GB2312" w:cs="仿宋_GB2312"/>
          <w:sz w:val="32"/>
          <w:szCs w:val="32"/>
        </w:rPr>
        <w:pPrChange w:id="395" w:author="阮阮" w:date="2022-06-28T11:31:01Z">
          <w:pPr>
            <w:ind w:firstLine="611" w:firstLineChars="200"/>
          </w:pPr>
        </w:pPrChange>
      </w:pPr>
      <w:del w:id="396" w:author=" love健仔仔  " w:date="2022-06-23T18:41:00Z">
        <w:r>
          <w:rPr>
            <w:rFonts w:ascii="仿宋_GB2312" w:hAnsi="仿宋_GB2312" w:eastAsia="仿宋_GB2312" w:cs="仿宋_GB2312"/>
            <w:sz w:val="32"/>
            <w:szCs w:val="32"/>
          </w:rPr>
          <w:delText>4</w:delText>
        </w:r>
      </w:del>
      <w:ins w:id="397" w:author=" love健仔仔  " w:date="2022-06-23T18:41:00Z">
        <w:r>
          <w:rPr>
            <w:rFonts w:hint="eastAsia" w:ascii="仿宋_GB2312" w:hAnsi="仿宋_GB2312" w:eastAsia="仿宋_GB2312" w:cs="仿宋_GB2312"/>
            <w:sz w:val="32"/>
            <w:szCs w:val="32"/>
          </w:rPr>
          <w:t>5</w:t>
        </w:r>
      </w:ins>
      <w:r>
        <w:rPr>
          <w:rFonts w:hint="eastAsia" w:ascii="仿宋_GB2312" w:hAnsi="仿宋_GB2312" w:eastAsia="仿宋_GB2312" w:cs="仿宋_GB2312"/>
          <w:sz w:val="32"/>
          <w:szCs w:val="32"/>
        </w:rPr>
        <w:t>. 须能提供与近三年内（20</w:t>
      </w:r>
      <w:r>
        <w:rPr>
          <w:rFonts w:ascii="仿宋_GB2312" w:hAnsi="仿宋_GB2312" w:eastAsia="仿宋_GB2312" w:cs="仿宋_GB2312"/>
          <w:sz w:val="32"/>
          <w:szCs w:val="32"/>
        </w:rPr>
        <w:t>19</w:t>
      </w:r>
      <w:r>
        <w:rPr>
          <w:rFonts w:hint="eastAsia" w:ascii="仿宋_GB2312" w:hAnsi="仿宋_GB2312" w:eastAsia="仿宋_GB2312" w:cs="仿宋_GB2312"/>
          <w:sz w:val="32"/>
          <w:szCs w:val="32"/>
        </w:rPr>
        <w:t>年</w:t>
      </w:r>
      <w:r>
        <w:rPr>
          <w:rFonts w:ascii="仿宋_GB2312" w:hAnsi="仿宋_GB2312" w:eastAsia="仿宋_GB2312" w:cs="仿宋_GB2312"/>
          <w:sz w:val="32"/>
          <w:szCs w:val="32"/>
        </w:rPr>
        <w:t>7</w:t>
      </w:r>
      <w:r>
        <w:rPr>
          <w:rFonts w:hint="eastAsia" w:ascii="仿宋_GB2312" w:hAnsi="仿宋_GB2312" w:eastAsia="仿宋_GB2312" w:cs="仿宋_GB2312"/>
          <w:sz w:val="32"/>
          <w:szCs w:val="32"/>
        </w:rPr>
        <w:t>月1日至今）1项</w:t>
      </w:r>
      <w:ins w:id="398" w:author="Microsoft" w:date="2022-06-27T17:56:00Z">
        <w:r>
          <w:rPr>
            <w:rFonts w:hint="eastAsia" w:ascii="仿宋_GB2312" w:hAnsi="仿宋_GB2312" w:eastAsia="仿宋_GB2312" w:cs="仿宋_GB2312"/>
            <w:sz w:val="32"/>
            <w:szCs w:val="32"/>
          </w:rPr>
          <w:t>其他</w:t>
        </w:r>
      </w:ins>
      <w:ins w:id="399" w:author="Microsoft" w:date="2022-06-27T17:56:00Z">
        <w:r>
          <w:rPr>
            <w:rFonts w:ascii="仿宋_GB2312" w:hAnsi="仿宋_GB2312" w:eastAsia="仿宋_GB2312" w:cs="仿宋_GB2312"/>
            <w:sz w:val="32"/>
            <w:szCs w:val="32"/>
          </w:rPr>
          <w:t>零星</w:t>
        </w:r>
      </w:ins>
      <w:ins w:id="400" w:author="Microsoft" w:date="2022-06-27T17:56:00Z">
        <w:r>
          <w:rPr>
            <w:rFonts w:hint="eastAsia" w:ascii="仿宋_GB2312" w:hAnsi="仿宋_GB2312" w:eastAsia="仿宋_GB2312" w:cs="仿宋_GB2312"/>
            <w:sz w:val="32"/>
            <w:szCs w:val="32"/>
          </w:rPr>
          <w:t>材料</w:t>
        </w:r>
      </w:ins>
      <w:del w:id="401" w:author="Microsoft" w:date="2022-06-27T17:56:00Z">
        <w:r>
          <w:rPr>
            <w:rFonts w:hint="eastAsia" w:ascii="仿宋_GB2312" w:hAnsi="仿宋_GB2312" w:eastAsia="仿宋_GB2312" w:cs="仿宋_GB2312"/>
            <w:sz w:val="32"/>
            <w:szCs w:val="32"/>
          </w:rPr>
          <w:delText>闸阀材料</w:delText>
        </w:r>
      </w:del>
      <w:r>
        <w:rPr>
          <w:rFonts w:hint="eastAsia" w:ascii="仿宋_GB2312" w:hAnsi="仿宋_GB2312" w:eastAsia="仿宋_GB2312" w:cs="仿宋_GB2312"/>
          <w:sz w:val="32"/>
          <w:szCs w:val="32"/>
        </w:rPr>
        <w:t>等建筑材料销售业绩证明材料。</w:t>
      </w:r>
    </w:p>
    <w:p>
      <w:pPr>
        <w:spacing w:line="480" w:lineRule="exact"/>
        <w:ind w:firstLine="611" w:firstLineChars="200"/>
        <w:rPr>
          <w:rFonts w:ascii="仿宋_GB2312" w:hAnsi="仿宋_GB2312" w:eastAsia="仿宋_GB2312" w:cs="仿宋_GB2312"/>
          <w:sz w:val="32"/>
          <w:szCs w:val="32"/>
        </w:rPr>
        <w:pPrChange w:id="402" w:author="阮阮" w:date="2022-06-28T11:31:01Z">
          <w:pPr>
            <w:ind w:firstLine="611" w:firstLineChars="200"/>
          </w:pPr>
        </w:pPrChange>
      </w:pPr>
      <w:del w:id="403" w:author=" love健仔仔  " w:date="2022-06-23T18:41:00Z">
        <w:r>
          <w:rPr>
            <w:rFonts w:ascii="仿宋_GB2312" w:hAnsi="仿宋_GB2312" w:eastAsia="仿宋_GB2312" w:cs="仿宋_GB2312"/>
            <w:sz w:val="32"/>
            <w:szCs w:val="32"/>
          </w:rPr>
          <w:delText>5</w:delText>
        </w:r>
      </w:del>
      <w:ins w:id="404" w:author=" love健仔仔  " w:date="2022-06-23T18:41:00Z">
        <w:r>
          <w:rPr>
            <w:rFonts w:hint="eastAsia" w:ascii="仿宋_GB2312" w:hAnsi="仿宋_GB2312" w:eastAsia="仿宋_GB2312" w:cs="仿宋_GB2312"/>
            <w:sz w:val="32"/>
            <w:szCs w:val="32"/>
          </w:rPr>
          <w:t>6</w:t>
        </w:r>
      </w:ins>
      <w:r>
        <w:rPr>
          <w:rFonts w:hint="eastAsia" w:ascii="仿宋_GB2312" w:hAnsi="仿宋_GB2312" w:eastAsia="仿宋_GB2312" w:cs="仿宋_GB2312"/>
          <w:sz w:val="32"/>
          <w:szCs w:val="32"/>
        </w:rPr>
        <w:t>.无诚信方面的不良记录，须提供相关证明文件（在“国家企业信用信息公示系统”</w:t>
      </w:r>
      <w:ins w:id="405" w:author=" love健仔仔  " w:date="2022-06-23T18:42:00Z">
        <w:r>
          <w:rPr>
            <w:rFonts w:hint="eastAsia" w:ascii="仿宋_GB2312" w:hAnsi="仿宋_GB2312" w:eastAsia="仿宋_GB2312" w:cs="仿宋_GB2312"/>
            <w:sz w:val="32"/>
            <w:szCs w:val="32"/>
          </w:rPr>
          <w:t>网站“发送报告”方式得到的“</w:t>
        </w:r>
      </w:ins>
      <w:del w:id="406" w:author=" love健仔仔  " w:date="2022-06-23T18:42:00Z">
        <w:r>
          <w:rPr>
            <w:rFonts w:hint="eastAsia" w:ascii="仿宋_GB2312" w:hAnsi="仿宋_GB2312" w:eastAsia="仿宋_GB2312" w:cs="仿宋_GB2312"/>
            <w:sz w:val="32"/>
            <w:szCs w:val="32"/>
          </w:rPr>
          <w:delText>网站查询 “</w:delText>
        </w:r>
      </w:del>
      <w:r>
        <w:rPr>
          <w:rFonts w:hint="eastAsia" w:ascii="仿宋_GB2312" w:hAnsi="仿宋_GB2312" w:eastAsia="仿宋_GB2312" w:cs="仿宋_GB2312"/>
          <w:sz w:val="32"/>
          <w:szCs w:val="32"/>
        </w:rPr>
        <w:t>企业信用信息公示报告”并盖章）。</w:t>
      </w:r>
    </w:p>
    <w:p>
      <w:pPr>
        <w:spacing w:line="480" w:lineRule="exact"/>
        <w:ind w:firstLine="611" w:firstLineChars="200"/>
        <w:jc w:val="left"/>
        <w:rPr>
          <w:rFonts w:ascii="仿宋_GB2312" w:hAnsi="仿宋_GB2312" w:eastAsia="仿宋_GB2312" w:cs="仿宋_GB2312"/>
          <w:sz w:val="32"/>
          <w:szCs w:val="32"/>
        </w:rPr>
        <w:pPrChange w:id="407" w:author="阮阮" w:date="2022-06-28T11:31:01Z">
          <w:pPr>
            <w:ind w:firstLine="611" w:firstLineChars="200"/>
            <w:jc w:val="left"/>
          </w:pPr>
        </w:pPrChange>
      </w:pPr>
      <w:r>
        <w:rPr>
          <w:rFonts w:ascii="仿宋_GB2312" w:hAnsi="仿宋_GB2312" w:eastAsia="仿宋_GB2312" w:cs="仿宋_GB2312"/>
          <w:sz w:val="32"/>
          <w:szCs w:val="32"/>
        </w:rPr>
        <w:t>6．报价资料要求：按照</w:t>
      </w:r>
      <w:ins w:id="408" w:author=" love健仔仔  " w:date="2022-06-23T18:42:00Z">
        <w:r>
          <w:rPr>
            <w:rFonts w:hint="eastAsia" w:ascii="仿宋_GB2312" w:hAnsi="仿宋_GB2312" w:eastAsia="仿宋_GB2312" w:cs="仿宋_GB2312"/>
            <w:sz w:val="32"/>
            <w:szCs w:val="32"/>
          </w:rPr>
          <w:t>“</w:t>
        </w:r>
      </w:ins>
      <w:ins w:id="409" w:author="Microsoft" w:date="2022-06-27T17:57:00Z">
        <w:r>
          <w:rPr>
            <w:rFonts w:hint="eastAsia" w:ascii="仿宋_GB2312" w:hAnsi="仿宋_GB2312" w:eastAsia="仿宋_GB2312" w:cs="仿宋_GB2312"/>
            <w:sz w:val="32"/>
            <w:szCs w:val="32"/>
          </w:rPr>
          <w:t>其他</w:t>
        </w:r>
      </w:ins>
      <w:ins w:id="410" w:author="Microsoft" w:date="2022-06-27T17:57:00Z">
        <w:r>
          <w:rPr>
            <w:rFonts w:ascii="仿宋_GB2312" w:hAnsi="仿宋_GB2312" w:eastAsia="仿宋_GB2312" w:cs="仿宋_GB2312"/>
            <w:sz w:val="32"/>
            <w:szCs w:val="32"/>
          </w:rPr>
          <w:t>零星</w:t>
        </w:r>
      </w:ins>
      <w:ins w:id="411" w:author="Microsoft" w:date="2022-06-27T17:57:00Z">
        <w:r>
          <w:rPr>
            <w:rFonts w:hint="eastAsia" w:ascii="仿宋_GB2312" w:hAnsi="仿宋_GB2312" w:eastAsia="仿宋_GB2312" w:cs="仿宋_GB2312"/>
            <w:sz w:val="32"/>
            <w:szCs w:val="32"/>
          </w:rPr>
          <w:t>材料</w:t>
        </w:r>
      </w:ins>
      <w:del w:id="412" w:author="Microsoft" w:date="2022-06-27T17:56:00Z">
        <w:r>
          <w:rPr>
            <w:rFonts w:hint="eastAsia" w:ascii="仿宋_GB2312" w:hAnsi="仿宋_GB2312" w:eastAsia="仿宋_GB2312" w:cs="仿宋_GB2312"/>
            <w:sz w:val="32"/>
            <w:szCs w:val="32"/>
          </w:rPr>
          <w:delText>闸阀</w:delText>
        </w:r>
      </w:del>
      <w:del w:id="413" w:author="Microsoft" w:date="2022-06-27T17:56:00Z">
        <w:r>
          <w:rPr>
            <w:rFonts w:ascii="仿宋_GB2312" w:hAnsi="仿宋_GB2312" w:eastAsia="仿宋_GB2312" w:cs="仿宋_GB2312"/>
            <w:sz w:val="32"/>
            <w:szCs w:val="32"/>
          </w:rPr>
          <w:delText>材料</w:delText>
        </w:r>
      </w:del>
      <w:r>
        <w:rPr>
          <w:rFonts w:ascii="仿宋_GB2312" w:hAnsi="仿宋_GB2312" w:eastAsia="仿宋_GB2312" w:cs="仿宋_GB2312"/>
          <w:sz w:val="32"/>
          <w:szCs w:val="32"/>
        </w:rPr>
        <w:t>物资需求清单（报名公告用）</w:t>
      </w:r>
      <w:ins w:id="414" w:author=" love健仔仔  " w:date="2022-06-23T18:42:00Z">
        <w:r>
          <w:rPr>
            <w:rFonts w:hint="eastAsia" w:ascii="仿宋_GB2312" w:hAnsi="仿宋_GB2312" w:eastAsia="仿宋_GB2312" w:cs="仿宋_GB2312"/>
            <w:sz w:val="32"/>
            <w:szCs w:val="32"/>
          </w:rPr>
          <w:t>”</w:t>
        </w:r>
      </w:ins>
      <w:r>
        <w:rPr>
          <w:rFonts w:ascii="仿宋_GB2312" w:hAnsi="仿宋_GB2312" w:eastAsia="仿宋_GB2312" w:cs="仿宋_GB2312"/>
          <w:sz w:val="32"/>
          <w:szCs w:val="32"/>
        </w:rPr>
        <w:t>格式报价，需盖公章。</w:t>
      </w:r>
    </w:p>
    <w:p>
      <w:pPr>
        <w:pStyle w:val="2"/>
        <w:spacing w:line="480" w:lineRule="exact"/>
        <w:pPrChange w:id="415" w:author="阮阮" w:date="2022-06-28T11:31:01Z">
          <w:pPr>
            <w:pStyle w:val="2"/>
          </w:pPr>
        </w:pPrChange>
      </w:pPr>
    </w:p>
    <w:p>
      <w:pPr>
        <w:numPr>
          <w:ilvl w:val="0"/>
          <w:numId w:val="3"/>
        </w:numPr>
        <w:spacing w:line="480" w:lineRule="exact"/>
        <w:ind w:left="482"/>
        <w:rPr>
          <w:rFonts w:ascii="仿宋_GB2312" w:hAnsi="仿宋_GB2312" w:eastAsia="仿宋_GB2312" w:cs="仿宋_GB2312"/>
          <w:b/>
          <w:sz w:val="32"/>
          <w:szCs w:val="32"/>
        </w:rPr>
        <w:pPrChange w:id="416" w:author="阮阮" w:date="2022-06-28T11:31:01Z">
          <w:pPr>
            <w:numPr>
              <w:ilvl w:val="0"/>
              <w:numId w:val="3"/>
            </w:numPr>
            <w:ind w:left="482"/>
          </w:pPr>
        </w:pPrChange>
      </w:pPr>
      <w:r>
        <w:rPr>
          <w:rFonts w:hint="eastAsia" w:ascii="仿宋_GB2312" w:hAnsi="仿宋_GB2312" w:eastAsia="仿宋_GB2312" w:cs="仿宋_GB2312"/>
          <w:b/>
          <w:sz w:val="32"/>
          <w:szCs w:val="32"/>
        </w:rPr>
        <w:t>采购供应商资格确定及</w:t>
      </w:r>
      <w:r>
        <w:rPr>
          <w:rFonts w:ascii="仿宋_GB2312" w:hAnsi="仿宋_GB2312" w:eastAsia="仿宋_GB2312" w:cs="仿宋_GB2312"/>
          <w:b/>
          <w:sz w:val="32"/>
          <w:szCs w:val="32"/>
        </w:rPr>
        <w:t>评定原则</w:t>
      </w:r>
    </w:p>
    <w:p>
      <w:pPr>
        <w:spacing w:line="480" w:lineRule="exact"/>
        <w:ind w:firstLine="763" w:firstLineChars="250"/>
        <w:rPr>
          <w:rFonts w:ascii="仿宋_GB2312" w:hAnsi="仿宋_GB2312" w:eastAsia="仿宋_GB2312" w:cs="仿宋_GB2312"/>
          <w:sz w:val="32"/>
          <w:szCs w:val="32"/>
        </w:rPr>
        <w:pPrChange w:id="417" w:author="阮阮" w:date="2022-06-28T11:31:01Z">
          <w:pPr>
            <w:ind w:firstLine="763" w:firstLineChars="250"/>
          </w:pPr>
        </w:pPrChange>
      </w:pPr>
      <w:r>
        <w:rPr>
          <w:rFonts w:ascii="仿宋_GB2312" w:hAnsi="仿宋_GB2312" w:eastAsia="仿宋_GB2312" w:cs="仿宋_GB2312"/>
          <w:sz w:val="32"/>
          <w:szCs w:val="32"/>
        </w:rPr>
        <w:t>1</w:t>
      </w:r>
      <w:r>
        <w:rPr>
          <w:rFonts w:hint="eastAsia" w:ascii="仿宋_GB2312" w:hAnsi="仿宋_GB2312" w:eastAsia="仿宋_GB2312" w:cs="仿宋_GB2312"/>
          <w:sz w:val="32"/>
          <w:szCs w:val="32"/>
        </w:rPr>
        <w:t>、</w:t>
      </w:r>
      <w:r>
        <w:rPr>
          <w:rFonts w:hint="eastAsia" w:ascii="仿宋_GB2312" w:hAnsi="仿宋_GB2312" w:eastAsia="仿宋_GB2312" w:cs="仿宋_GB2312"/>
          <w:b/>
          <w:sz w:val="32"/>
          <w:szCs w:val="32"/>
        </w:rPr>
        <w:t>资格确定</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经评审符合本公告要求的报名人，将全部递交监理单位、建设单位进行资格审核，</w:t>
      </w:r>
      <w:ins w:id="418" w:author=" love健仔仔  " w:date="2022-06-23T18:42:00Z">
        <w:r>
          <w:rPr>
            <w:rFonts w:hint="eastAsia" w:ascii="仿宋_GB2312" w:hAnsi="仿宋_GB2312" w:eastAsia="仿宋_GB2312" w:cs="仿宋_GB2312"/>
            <w:sz w:val="32"/>
            <w:szCs w:val="32"/>
          </w:rPr>
          <w:t>通过审核的供应商，</w:t>
        </w:r>
      </w:ins>
      <w:ins w:id="419" w:author=" love健仔仔  " w:date="2022-06-23T18:42:00Z">
        <w:r>
          <w:rPr>
            <w:rFonts w:ascii="仿宋_GB2312" w:hAnsi="仿宋_GB2312" w:eastAsia="仿宋_GB2312" w:cs="仿宋_GB2312"/>
            <w:sz w:val="32"/>
            <w:szCs w:val="32"/>
          </w:rPr>
          <w:t>我公司</w:t>
        </w:r>
      </w:ins>
      <w:ins w:id="420" w:author=" love健仔仔  " w:date="2022-06-23T18:42:00Z">
        <w:r>
          <w:rPr>
            <w:rFonts w:hint="eastAsia" w:ascii="仿宋_GB2312" w:hAnsi="仿宋_GB2312" w:eastAsia="仿宋_GB2312" w:cs="仿宋_GB2312"/>
            <w:sz w:val="32"/>
            <w:szCs w:val="32"/>
          </w:rPr>
          <w:t>将</w:t>
        </w:r>
      </w:ins>
      <w:ins w:id="421" w:author=" love健仔仔  " w:date="2022-06-23T18:42:00Z">
        <w:r>
          <w:rPr>
            <w:rFonts w:ascii="仿宋_GB2312" w:hAnsi="仿宋_GB2312" w:eastAsia="仿宋_GB2312" w:cs="仿宋_GB2312"/>
            <w:sz w:val="32"/>
            <w:szCs w:val="32"/>
          </w:rPr>
          <w:t>发送邀标</w:t>
        </w:r>
      </w:ins>
      <w:ins w:id="422" w:author=" love健仔仔  " w:date="2022-06-23T18:42:00Z">
        <w:r>
          <w:rPr>
            <w:rFonts w:hint="eastAsia" w:ascii="仿宋_GB2312" w:hAnsi="仿宋_GB2312" w:eastAsia="仿宋_GB2312" w:cs="仿宋_GB2312"/>
            <w:sz w:val="32"/>
            <w:szCs w:val="32"/>
          </w:rPr>
          <w:t>通知书邀请其参与正式竞价</w:t>
        </w:r>
      </w:ins>
      <w:ins w:id="423" w:author=" love健仔仔  " w:date="2022-06-23T18:42:00Z">
        <w:r>
          <w:rPr>
            <w:rFonts w:ascii="仿宋_GB2312" w:hAnsi="仿宋_GB2312" w:eastAsia="仿宋_GB2312" w:cs="仿宋_GB2312"/>
            <w:sz w:val="32"/>
            <w:szCs w:val="32"/>
          </w:rPr>
          <w:t>。</w:t>
        </w:r>
      </w:ins>
      <w:del w:id="424" w:author=" love健仔仔  " w:date="2022-06-23T18:42:00Z">
        <w:r>
          <w:rPr>
            <w:rFonts w:hint="eastAsia" w:ascii="仿宋_GB2312" w:hAnsi="仿宋_GB2312" w:eastAsia="仿宋_GB2312" w:cs="仿宋_GB2312"/>
            <w:sz w:val="32"/>
            <w:szCs w:val="32"/>
          </w:rPr>
          <w:delText>待审核通过后，</w:delText>
        </w:r>
      </w:del>
      <w:del w:id="425" w:author=" love健仔仔  " w:date="2022-06-23T18:42:00Z">
        <w:r>
          <w:rPr>
            <w:rFonts w:ascii="仿宋_GB2312" w:hAnsi="仿宋_GB2312" w:eastAsia="仿宋_GB2312" w:cs="仿宋_GB2312"/>
            <w:sz w:val="32"/>
            <w:szCs w:val="32"/>
          </w:rPr>
          <w:delText>我公司会发送邀标</w:delText>
        </w:r>
      </w:del>
      <w:del w:id="426" w:author=" love健仔仔  " w:date="2022-06-23T18:42:00Z">
        <w:r>
          <w:rPr>
            <w:rFonts w:hint="eastAsia" w:ascii="仿宋_GB2312" w:hAnsi="仿宋_GB2312" w:eastAsia="仿宋_GB2312" w:cs="仿宋_GB2312"/>
            <w:sz w:val="32"/>
            <w:szCs w:val="32"/>
          </w:rPr>
          <w:delText>通知书</w:delText>
        </w:r>
      </w:del>
      <w:del w:id="427" w:author=" love健仔仔  " w:date="2022-06-23T18:42:00Z">
        <w:r>
          <w:rPr>
            <w:rFonts w:ascii="仿宋_GB2312" w:hAnsi="仿宋_GB2312" w:eastAsia="仿宋_GB2312" w:cs="仿宋_GB2312"/>
            <w:sz w:val="32"/>
            <w:szCs w:val="32"/>
          </w:rPr>
          <w:delText>告知</w:delText>
        </w:r>
      </w:del>
      <w:del w:id="428" w:author=" love健仔仔  " w:date="2022-06-23T18:42:00Z">
        <w:r>
          <w:rPr>
            <w:rFonts w:hint="eastAsia" w:ascii="仿宋_GB2312" w:hAnsi="仿宋_GB2312" w:eastAsia="仿宋_GB2312" w:cs="仿宋_GB2312"/>
            <w:sz w:val="32"/>
            <w:szCs w:val="32"/>
          </w:rPr>
          <w:delText>，</w:delText>
        </w:r>
      </w:del>
      <w:del w:id="429" w:author=" love健仔仔  " w:date="2022-06-23T18:42:00Z">
        <w:r>
          <w:rPr>
            <w:rFonts w:ascii="仿宋_GB2312" w:hAnsi="仿宋_GB2312" w:eastAsia="仿宋_GB2312" w:cs="仿宋_GB2312"/>
            <w:sz w:val="32"/>
            <w:szCs w:val="32"/>
          </w:rPr>
          <w:delText>进行</w:delText>
        </w:r>
      </w:del>
      <w:del w:id="430" w:author=" love健仔仔  " w:date="2022-06-23T18:42:00Z">
        <w:r>
          <w:rPr>
            <w:rFonts w:hint="eastAsia" w:ascii="仿宋_GB2312" w:hAnsi="仿宋_GB2312" w:eastAsia="仿宋_GB2312" w:cs="仿宋_GB2312"/>
            <w:sz w:val="32"/>
            <w:szCs w:val="32"/>
          </w:rPr>
          <w:delText>竞价</w:delText>
        </w:r>
      </w:del>
      <w:del w:id="431" w:author=" love健仔仔  " w:date="2022-06-23T18:42:00Z">
        <w:r>
          <w:rPr>
            <w:rFonts w:ascii="仿宋_GB2312" w:hAnsi="仿宋_GB2312" w:eastAsia="仿宋_GB2312" w:cs="仿宋_GB2312"/>
            <w:sz w:val="32"/>
            <w:szCs w:val="32"/>
          </w:rPr>
          <w:delText>。</w:delText>
        </w:r>
      </w:del>
    </w:p>
    <w:p>
      <w:pPr>
        <w:spacing w:line="480" w:lineRule="exact"/>
        <w:ind w:firstLine="763" w:firstLineChars="250"/>
        <w:rPr>
          <w:rFonts w:ascii="仿宋_GB2312" w:eastAsia="仿宋_GB2312"/>
          <w:sz w:val="24"/>
        </w:rPr>
        <w:pPrChange w:id="432" w:author="阮阮" w:date="2022-06-28T11:31:01Z">
          <w:pPr>
            <w:spacing w:line="180" w:lineRule="atLeast"/>
            <w:ind w:firstLine="763" w:firstLineChars="250"/>
          </w:pPr>
        </w:pPrChange>
      </w:pPr>
      <w:r>
        <w:rPr>
          <w:rFonts w:ascii="仿宋_GB2312" w:hAnsi="仿宋_GB2312" w:eastAsia="仿宋_GB2312" w:cs="仿宋_GB2312"/>
          <w:sz w:val="32"/>
          <w:szCs w:val="32"/>
        </w:rPr>
        <w:t>2</w:t>
      </w:r>
      <w:r>
        <w:rPr>
          <w:rFonts w:hint="eastAsia" w:ascii="仿宋_GB2312" w:hAnsi="仿宋_GB2312" w:eastAsia="仿宋_GB2312" w:cs="仿宋_GB2312"/>
          <w:sz w:val="32"/>
          <w:szCs w:val="32"/>
        </w:rPr>
        <w:t>、</w:t>
      </w:r>
      <w:ins w:id="433" w:author=" love健仔仔  " w:date="2022-06-23T18:42:00Z">
        <w:r>
          <w:rPr>
            <w:rFonts w:hint="eastAsia" w:ascii="仿宋_GB2312" w:hAnsi="仿宋_GB2312" w:eastAsia="仿宋_GB2312" w:cs="仿宋_GB2312"/>
            <w:b/>
            <w:sz w:val="32"/>
            <w:szCs w:val="32"/>
          </w:rPr>
          <w:t>供应商评定</w:t>
        </w:r>
      </w:ins>
      <w:ins w:id="434" w:author=" love健仔仔  " w:date="2022-06-23T18:42:00Z">
        <w:r>
          <w:rPr>
            <w:rFonts w:ascii="仿宋_GB2312" w:hAnsi="仿宋_GB2312" w:eastAsia="仿宋_GB2312" w:cs="仿宋_GB2312"/>
            <w:sz w:val="32"/>
            <w:szCs w:val="32"/>
          </w:rPr>
          <w:t>：</w:t>
        </w:r>
      </w:ins>
      <w:ins w:id="435" w:author=" love健仔仔  " w:date="2022-06-23T18:42:00Z">
        <w:r>
          <w:rPr>
            <w:rFonts w:hint="eastAsia" w:ascii="仿宋_GB2312" w:hAnsi="仿宋_GB2312" w:eastAsia="仿宋_GB2312" w:cs="仿宋_GB2312"/>
            <w:color w:val="auto"/>
            <w:sz w:val="32"/>
            <w:szCs w:val="32"/>
            <w:rPrChange w:id="436" w:author="Microsoft" w:date="2022-06-27T17:51:00Z">
              <w:rPr>
                <w:rFonts w:hint="eastAsia" w:ascii="仿宋_GB2312" w:hAnsi="仿宋_GB2312" w:eastAsia="仿宋_GB2312" w:cs="仿宋_GB2312"/>
                <w:color w:val="0070C0"/>
                <w:sz w:val="32"/>
                <w:szCs w:val="32"/>
              </w:rPr>
            </w:rPrChange>
          </w:rPr>
          <w:t>收到邀请通知书</w:t>
        </w:r>
      </w:ins>
      <w:ins w:id="437" w:author=" love健仔仔  " w:date="2022-06-23T18:42:00Z">
        <w:del w:id="438" w:author="Microsoft" w:date="2022-06-27T17:57:00Z">
          <w:r>
            <w:rPr>
              <w:rFonts w:hint="eastAsia" w:ascii="仿宋_GB2312" w:hAnsi="仿宋_GB2312" w:eastAsia="仿宋_GB2312" w:cs="仿宋_GB2312"/>
              <w:color w:val="auto"/>
              <w:sz w:val="32"/>
              <w:szCs w:val="32"/>
              <w:rPrChange w:id="439" w:author="Microsoft" w:date="2022-06-27T17:51:00Z">
                <w:rPr>
                  <w:rFonts w:hint="eastAsia" w:ascii="仿宋_GB2312" w:hAnsi="仿宋_GB2312" w:eastAsia="仿宋_GB2312" w:cs="仿宋_GB2312"/>
                  <w:color w:val="0070C0"/>
                  <w:sz w:val="32"/>
                  <w:szCs w:val="32"/>
                </w:rPr>
              </w:rPrChange>
            </w:rPr>
            <w:delText>及采购文件</w:delText>
          </w:r>
        </w:del>
      </w:ins>
      <w:ins w:id="440" w:author=" love健仔仔  " w:date="2022-06-23T18:42:00Z">
        <w:r>
          <w:rPr>
            <w:rFonts w:hint="eastAsia" w:ascii="仿宋_GB2312" w:hAnsi="仿宋_GB2312" w:eastAsia="仿宋_GB2312" w:cs="仿宋_GB2312"/>
            <w:color w:val="auto"/>
            <w:sz w:val="32"/>
            <w:szCs w:val="32"/>
            <w:rPrChange w:id="441" w:author="Microsoft" w:date="2022-06-27T17:51:00Z">
              <w:rPr>
                <w:rFonts w:hint="eastAsia" w:ascii="仿宋_GB2312" w:hAnsi="仿宋_GB2312" w:eastAsia="仿宋_GB2312" w:cs="仿宋_GB2312"/>
                <w:color w:val="0070C0"/>
                <w:sz w:val="32"/>
                <w:szCs w:val="32"/>
              </w:rPr>
            </w:rPrChange>
          </w:rPr>
          <w:t>的供应商</w:t>
        </w:r>
      </w:ins>
      <w:ins w:id="442" w:author="Microsoft" w:date="2022-06-27T17:57:00Z">
        <w:r>
          <w:rPr>
            <w:rFonts w:hint="eastAsia" w:ascii="仿宋_GB2312" w:hAnsi="仿宋_GB2312" w:eastAsia="仿宋_GB2312" w:cs="仿宋_GB2312"/>
            <w:sz w:val="32"/>
            <w:szCs w:val="32"/>
          </w:rPr>
          <w:t>，</w:t>
        </w:r>
      </w:ins>
      <w:ins w:id="443" w:author=" love健仔仔  " w:date="2022-06-23T18:42:00Z">
        <w:r>
          <w:rPr>
            <w:rFonts w:hint="eastAsia" w:ascii="仿宋_GB2312" w:hAnsi="仿宋_GB2312" w:eastAsia="仿宋_GB2312" w:cs="仿宋_GB2312"/>
            <w:color w:val="auto"/>
            <w:sz w:val="32"/>
            <w:szCs w:val="32"/>
            <w:rPrChange w:id="444" w:author="Microsoft" w:date="2022-06-27T17:51:00Z">
              <w:rPr>
                <w:rFonts w:hint="eastAsia" w:ascii="仿宋_GB2312" w:hAnsi="仿宋_GB2312" w:eastAsia="仿宋_GB2312" w:cs="仿宋_GB2312"/>
                <w:color w:val="0070C0"/>
                <w:sz w:val="32"/>
                <w:szCs w:val="32"/>
              </w:rPr>
            </w:rPrChange>
          </w:rPr>
          <w:t>按</w:t>
        </w:r>
      </w:ins>
      <w:ins w:id="445" w:author=" love健仔仔  " w:date="2022-06-23T18:42:00Z">
        <w:del w:id="446" w:author="Microsoft" w:date="2022-06-27T17:57:00Z">
          <w:r>
            <w:rPr>
              <w:rFonts w:hint="eastAsia" w:ascii="仿宋_GB2312" w:hAnsi="仿宋_GB2312" w:eastAsia="仿宋_GB2312" w:cs="仿宋_GB2312"/>
              <w:color w:val="auto"/>
              <w:sz w:val="32"/>
              <w:szCs w:val="32"/>
              <w:rPrChange w:id="447" w:author="Microsoft" w:date="2022-06-27T17:51:00Z">
                <w:rPr>
                  <w:rFonts w:hint="eastAsia" w:ascii="仿宋_GB2312" w:hAnsi="仿宋_GB2312" w:eastAsia="仿宋_GB2312" w:cs="仿宋_GB2312"/>
                  <w:color w:val="0070C0"/>
                  <w:sz w:val="32"/>
                  <w:szCs w:val="32"/>
                </w:rPr>
              </w:rPrChange>
            </w:rPr>
            <w:delText>要求提交响应文件，</w:delText>
          </w:r>
        </w:del>
      </w:ins>
      <w:ins w:id="448" w:author=" love健仔仔  " w:date="2022-06-23T18:42:00Z">
        <w:r>
          <w:rPr>
            <w:rFonts w:hint="eastAsia" w:ascii="仿宋_GB2312" w:hAnsi="仿宋_GB2312" w:eastAsia="仿宋_GB2312" w:cs="仿宋_GB2312"/>
            <w:color w:val="auto"/>
            <w:sz w:val="32"/>
            <w:szCs w:val="32"/>
            <w:rPrChange w:id="449" w:author="Microsoft" w:date="2022-06-27T17:51:00Z">
              <w:rPr>
                <w:rFonts w:hint="eastAsia" w:ascii="仿宋_GB2312" w:hAnsi="仿宋_GB2312" w:eastAsia="仿宋_GB2312" w:cs="仿宋_GB2312"/>
                <w:color w:val="0070C0"/>
                <w:sz w:val="32"/>
                <w:szCs w:val="32"/>
              </w:rPr>
            </w:rPrChange>
          </w:rPr>
          <w:t>我公司</w:t>
        </w:r>
      </w:ins>
      <w:ins w:id="450" w:author=" love健仔仔  " w:date="2022-06-23T18:42:00Z">
        <w:del w:id="451" w:author="Microsoft" w:date="2022-06-27T17:57:00Z">
          <w:r>
            <w:rPr>
              <w:rFonts w:hint="eastAsia" w:ascii="仿宋_GB2312" w:hAnsi="仿宋_GB2312" w:eastAsia="仿宋_GB2312" w:cs="仿宋_GB2312"/>
              <w:color w:val="auto"/>
              <w:sz w:val="32"/>
              <w:szCs w:val="32"/>
              <w:rPrChange w:id="452" w:author="Microsoft" w:date="2022-06-27T17:51:00Z">
                <w:rPr>
                  <w:rFonts w:hint="eastAsia" w:ascii="仿宋_GB2312" w:hAnsi="仿宋_GB2312" w:eastAsia="仿宋_GB2312" w:cs="仿宋_GB2312"/>
                  <w:color w:val="0070C0"/>
                  <w:sz w:val="32"/>
                  <w:szCs w:val="32"/>
                </w:rPr>
              </w:rPrChange>
            </w:rPr>
            <w:delText>将根据采购文件</w:delText>
          </w:r>
        </w:del>
      </w:ins>
      <w:ins w:id="453" w:author=" love健仔仔  " w:date="2022-06-23T18:42:00Z">
        <w:r>
          <w:rPr>
            <w:rFonts w:hint="eastAsia" w:ascii="仿宋_GB2312" w:hAnsi="仿宋_GB2312" w:eastAsia="仿宋_GB2312" w:cs="仿宋_GB2312"/>
            <w:color w:val="auto"/>
            <w:sz w:val="32"/>
            <w:szCs w:val="32"/>
            <w:rPrChange w:id="454" w:author="Microsoft" w:date="2022-06-27T17:51:00Z">
              <w:rPr>
                <w:rFonts w:hint="eastAsia" w:ascii="仿宋_GB2312" w:hAnsi="仿宋_GB2312" w:eastAsia="仿宋_GB2312" w:cs="仿宋_GB2312"/>
                <w:color w:val="0070C0"/>
                <w:sz w:val="32"/>
                <w:szCs w:val="32"/>
              </w:rPr>
            </w:rPrChange>
          </w:rPr>
          <w:t>的</w:t>
        </w:r>
      </w:ins>
      <w:ins w:id="455" w:author="Microsoft" w:date="2022-06-27T17:58:00Z">
        <w:r>
          <w:rPr>
            <w:rFonts w:hint="eastAsia" w:ascii="仿宋_GB2312" w:hAnsi="仿宋_GB2312" w:eastAsia="仿宋_GB2312" w:cs="仿宋_GB2312"/>
            <w:sz w:val="32"/>
            <w:szCs w:val="32"/>
          </w:rPr>
          <w:t>竞价</w:t>
        </w:r>
      </w:ins>
      <w:ins w:id="456" w:author="Microsoft" w:date="2022-06-27T17:59:00Z">
        <w:r>
          <w:rPr>
            <w:rFonts w:hint="eastAsia" w:ascii="仿宋_GB2312" w:hAnsi="仿宋_GB2312" w:eastAsia="仿宋_GB2312" w:cs="仿宋_GB2312"/>
            <w:sz w:val="32"/>
            <w:szCs w:val="32"/>
          </w:rPr>
          <w:t>比</w:t>
        </w:r>
      </w:ins>
      <w:ins w:id="457" w:author="Microsoft" w:date="2022-06-27T17:58:00Z">
        <w:r>
          <w:rPr>
            <w:rFonts w:ascii="仿宋_GB2312" w:hAnsi="仿宋_GB2312" w:eastAsia="仿宋_GB2312" w:cs="仿宋_GB2312"/>
            <w:sz w:val="32"/>
            <w:szCs w:val="32"/>
          </w:rPr>
          <w:t>选</w:t>
        </w:r>
      </w:ins>
      <w:ins w:id="458" w:author=" love健仔仔  " w:date="2022-06-23T18:42:00Z">
        <w:r>
          <w:rPr>
            <w:rFonts w:hint="eastAsia" w:ascii="仿宋_GB2312" w:hAnsi="仿宋_GB2312" w:eastAsia="仿宋_GB2312" w:cs="仿宋_GB2312"/>
            <w:color w:val="auto"/>
            <w:sz w:val="32"/>
            <w:szCs w:val="32"/>
            <w:rPrChange w:id="459" w:author="Microsoft" w:date="2022-06-27T17:51:00Z">
              <w:rPr>
                <w:rFonts w:hint="eastAsia" w:ascii="仿宋_GB2312" w:hAnsi="仿宋_GB2312" w:eastAsia="仿宋_GB2312" w:cs="仿宋_GB2312"/>
                <w:color w:val="0070C0"/>
                <w:sz w:val="32"/>
                <w:szCs w:val="32"/>
              </w:rPr>
            </w:rPrChange>
          </w:rPr>
          <w:t>评定原则选定中选供应商供货。</w:t>
        </w:r>
      </w:ins>
      <w:del w:id="460" w:author=" love健仔仔  " w:date="2022-06-23T18:42:00Z">
        <w:r>
          <w:rPr>
            <w:rFonts w:ascii="仿宋_GB2312" w:hAnsi="仿宋_GB2312" w:eastAsia="仿宋_GB2312" w:cs="仿宋_GB2312"/>
            <w:b/>
            <w:sz w:val="32"/>
            <w:szCs w:val="32"/>
          </w:rPr>
          <w:delText>评定原则</w:delText>
        </w:r>
      </w:del>
      <w:del w:id="461" w:author=" love健仔仔  " w:date="2022-06-23T18:42:00Z">
        <w:r>
          <w:rPr>
            <w:rFonts w:ascii="仿宋_GB2312" w:hAnsi="仿宋_GB2312" w:eastAsia="仿宋_GB2312" w:cs="仿宋_GB2312"/>
            <w:sz w:val="32"/>
            <w:szCs w:val="32"/>
          </w:rPr>
          <w:delText>：</w:delText>
        </w:r>
      </w:del>
      <w:del w:id="462" w:author=" love健仔仔  " w:date="2022-06-23T18:42:00Z">
        <w:r>
          <w:rPr>
            <w:rFonts w:hint="eastAsia" w:ascii="仿宋_GB2312" w:hAnsi="仿宋_GB2312" w:eastAsia="仿宋_GB2312" w:cs="仿宋_GB2312"/>
            <w:sz w:val="32"/>
            <w:szCs w:val="32"/>
          </w:rPr>
          <w:delText>经资格审核通过</w:delText>
        </w:r>
      </w:del>
      <w:del w:id="463" w:author=" love健仔仔  " w:date="2022-06-23T18:42:00Z">
        <w:r>
          <w:rPr>
            <w:rFonts w:ascii="仿宋_GB2312" w:hAnsi="仿宋_GB2312" w:eastAsia="仿宋_GB2312" w:cs="仿宋_GB2312"/>
            <w:sz w:val="32"/>
            <w:szCs w:val="32"/>
          </w:rPr>
          <w:delText>的邀标人进行</w:delText>
        </w:r>
      </w:del>
      <w:del w:id="464" w:author=" love健仔仔  " w:date="2022-06-23T18:42:00Z">
        <w:r>
          <w:rPr>
            <w:rFonts w:hint="eastAsia" w:ascii="仿宋_GB2312" w:hAnsi="仿宋_GB2312" w:eastAsia="仿宋_GB2312" w:cs="仿宋_GB2312"/>
            <w:sz w:val="32"/>
            <w:szCs w:val="32"/>
          </w:rPr>
          <w:delText>下一轮</w:delText>
        </w:r>
      </w:del>
      <w:del w:id="465" w:author=" love健仔仔  " w:date="2022-06-23T18:42:00Z">
        <w:r>
          <w:rPr>
            <w:rFonts w:ascii="仿宋_GB2312" w:hAnsi="仿宋_GB2312" w:eastAsia="仿宋_GB2312" w:cs="仿宋_GB2312"/>
            <w:sz w:val="32"/>
            <w:szCs w:val="32"/>
          </w:rPr>
          <w:delText>的竞价，</w:delText>
        </w:r>
      </w:del>
      <w:del w:id="466" w:author=" love健仔仔  " w:date="2022-06-23T18:42:00Z">
        <w:r>
          <w:rPr>
            <w:rFonts w:hint="eastAsia" w:ascii="仿宋_GB2312" w:hAnsi="仿宋_GB2312" w:eastAsia="仿宋_GB2312" w:cs="仿宋_GB2312"/>
            <w:sz w:val="32"/>
            <w:szCs w:val="32"/>
          </w:rPr>
          <w:delText>满足</w:delText>
        </w:r>
      </w:del>
      <w:del w:id="467" w:author=" love健仔仔  " w:date="2022-06-23T18:42:00Z">
        <w:r>
          <w:rPr>
            <w:rFonts w:ascii="仿宋_GB2312" w:hAnsi="仿宋_GB2312" w:eastAsia="仿宋_GB2312" w:cs="仿宋_GB2312"/>
            <w:sz w:val="32"/>
            <w:szCs w:val="32"/>
          </w:rPr>
          <w:delText>竞价文件单价最高限价内，按</w:delText>
        </w:r>
      </w:del>
      <w:del w:id="468" w:author=" love健仔仔  " w:date="2022-06-23T18:42:00Z">
        <w:r>
          <w:rPr>
            <w:rFonts w:hint="eastAsia" w:ascii="仿宋_GB2312" w:hAnsi="仿宋_GB2312" w:eastAsia="仿宋_GB2312" w:cs="仿宋_GB2312"/>
            <w:sz w:val="32"/>
            <w:szCs w:val="32"/>
          </w:rPr>
          <w:delText>材料物资需求清单</w:delText>
        </w:r>
      </w:del>
      <w:del w:id="469" w:author=" love健仔仔  " w:date="2022-06-23T18:42:00Z">
        <w:r>
          <w:rPr>
            <w:rFonts w:ascii="仿宋_GB2312" w:hAnsi="仿宋_GB2312" w:eastAsia="仿宋_GB2312" w:cs="仿宋_GB2312"/>
            <w:sz w:val="32"/>
            <w:szCs w:val="32"/>
          </w:rPr>
          <w:delText>暂定数量计算总报价，以总报价最低者</w:delText>
        </w:r>
      </w:del>
      <w:del w:id="470" w:author=" love健仔仔  " w:date="2022-06-23T18:42:00Z">
        <w:r>
          <w:rPr>
            <w:rFonts w:hint="eastAsia" w:ascii="仿宋_GB2312" w:hAnsi="仿宋_GB2312" w:eastAsia="仿宋_GB2312" w:cs="仿宋_GB2312"/>
            <w:sz w:val="32"/>
            <w:szCs w:val="32"/>
          </w:rPr>
          <w:delText>的</w:delText>
        </w:r>
      </w:del>
      <w:del w:id="471" w:author=" love健仔仔  " w:date="2022-06-23T18:42:00Z">
        <w:r>
          <w:rPr>
            <w:rFonts w:ascii="仿宋_GB2312" w:hAnsi="仿宋_GB2312" w:eastAsia="仿宋_GB2312" w:cs="仿宋_GB2312"/>
            <w:sz w:val="32"/>
            <w:szCs w:val="32"/>
          </w:rPr>
          <w:delText>单价报价作为供货价</w:delText>
        </w:r>
      </w:del>
      <w:del w:id="472" w:author=" love健仔仔  " w:date="2022-06-23T18:42:00Z">
        <w:r>
          <w:rPr>
            <w:rFonts w:hint="eastAsia" w:ascii="仿宋_GB2312" w:hAnsi="仿宋_GB2312" w:eastAsia="仿宋_GB2312" w:cs="仿宋_GB2312"/>
            <w:sz w:val="32"/>
            <w:szCs w:val="32"/>
          </w:rPr>
          <w:delText>，</w:delText>
        </w:r>
      </w:del>
      <w:del w:id="473" w:author=" love健仔仔  " w:date="2022-06-23T18:42:00Z">
        <w:r>
          <w:rPr>
            <w:rFonts w:ascii="仿宋_GB2312" w:hAnsi="仿宋_GB2312" w:eastAsia="仿宋_GB2312" w:cs="仿宋_GB2312"/>
            <w:sz w:val="32"/>
            <w:szCs w:val="32"/>
          </w:rPr>
          <w:delText>以总报价最低者</w:delText>
        </w:r>
      </w:del>
      <w:del w:id="474" w:author=" love健仔仔  " w:date="2022-06-23T18:42:00Z">
        <w:r>
          <w:rPr>
            <w:rFonts w:hint="eastAsia" w:ascii="仿宋_GB2312" w:hAnsi="仿宋_GB2312" w:eastAsia="仿宋_GB2312" w:cs="仿宋_GB2312"/>
            <w:sz w:val="32"/>
            <w:szCs w:val="32"/>
          </w:rPr>
          <w:delText>作为</w:delText>
        </w:r>
      </w:del>
      <w:del w:id="475" w:author=" love健仔仔  " w:date="2022-06-23T18:42:00Z">
        <w:r>
          <w:rPr>
            <w:rFonts w:ascii="仿宋_GB2312" w:hAnsi="仿宋_GB2312" w:eastAsia="仿宋_GB2312" w:cs="仿宋_GB2312"/>
            <w:sz w:val="32"/>
            <w:szCs w:val="32"/>
          </w:rPr>
          <w:delText>第一供货人</w:delText>
        </w:r>
      </w:del>
      <w:del w:id="476" w:author=" love健仔仔  " w:date="2022-06-23T18:42:00Z">
        <w:r>
          <w:rPr>
            <w:rFonts w:hint="eastAsia" w:ascii="仿宋_GB2312" w:hAnsi="仿宋_GB2312" w:eastAsia="仿宋_GB2312" w:cs="仿宋_GB2312"/>
            <w:sz w:val="32"/>
            <w:szCs w:val="32"/>
          </w:rPr>
          <w:delText>；按照总价</w:delText>
        </w:r>
      </w:del>
      <w:del w:id="477" w:author=" love健仔仔  " w:date="2022-06-23T18:42:00Z">
        <w:r>
          <w:rPr>
            <w:rFonts w:ascii="仿宋_GB2312" w:hAnsi="仿宋_GB2312" w:eastAsia="仿宋_GB2312" w:cs="仿宋_GB2312"/>
            <w:sz w:val="32"/>
            <w:szCs w:val="32"/>
          </w:rPr>
          <w:delText>由低到高顺序排位</w:delText>
        </w:r>
      </w:del>
      <w:del w:id="478" w:author=" love健仔仔  " w:date="2022-06-23T18:42:00Z">
        <w:r>
          <w:rPr>
            <w:rFonts w:hint="eastAsia" w:ascii="仿宋_GB2312" w:hAnsi="仿宋_GB2312" w:eastAsia="仿宋_GB2312" w:cs="仿宋_GB2312"/>
            <w:sz w:val="32"/>
            <w:szCs w:val="32"/>
          </w:rPr>
          <w:delText>进行</w:delText>
        </w:r>
      </w:del>
      <w:del w:id="479" w:author=" love健仔仔  " w:date="2022-06-23T18:42:00Z">
        <w:r>
          <w:rPr>
            <w:rFonts w:ascii="仿宋_GB2312" w:hAnsi="仿宋_GB2312" w:eastAsia="仿宋_GB2312" w:cs="仿宋_GB2312"/>
            <w:sz w:val="32"/>
            <w:szCs w:val="32"/>
          </w:rPr>
          <w:delText>商务谈判，</w:delText>
        </w:r>
      </w:del>
      <w:del w:id="480" w:author=" love健仔仔  " w:date="2022-06-23T18:42:00Z">
        <w:r>
          <w:rPr>
            <w:rFonts w:hint="eastAsia" w:ascii="仿宋_GB2312" w:hAnsi="仿宋_GB2312" w:eastAsia="仿宋_GB2312" w:cs="仿宋_GB2312"/>
            <w:sz w:val="32"/>
            <w:szCs w:val="32"/>
          </w:rPr>
          <w:delText>接受</w:delText>
        </w:r>
      </w:del>
      <w:del w:id="481" w:author=" love健仔仔  " w:date="2022-06-23T18:42:00Z">
        <w:r>
          <w:rPr>
            <w:rFonts w:ascii="仿宋_GB2312" w:hAnsi="仿宋_GB2312" w:eastAsia="仿宋_GB2312" w:cs="仿宋_GB2312"/>
            <w:sz w:val="32"/>
            <w:szCs w:val="32"/>
          </w:rPr>
          <w:delText>总报价最低者</w:delText>
        </w:r>
      </w:del>
      <w:del w:id="482" w:author=" love健仔仔  " w:date="2022-06-23T18:42:00Z">
        <w:r>
          <w:rPr>
            <w:rFonts w:hint="eastAsia" w:ascii="仿宋_GB2312" w:hAnsi="仿宋_GB2312" w:eastAsia="仿宋_GB2312" w:cs="仿宋_GB2312"/>
            <w:sz w:val="32"/>
            <w:szCs w:val="32"/>
          </w:rPr>
          <w:delText>的</w:delText>
        </w:r>
      </w:del>
      <w:del w:id="483" w:author=" love健仔仔  " w:date="2022-06-23T18:42:00Z">
        <w:r>
          <w:rPr>
            <w:rFonts w:ascii="仿宋_GB2312" w:hAnsi="仿宋_GB2312" w:eastAsia="仿宋_GB2312" w:cs="仿宋_GB2312"/>
            <w:sz w:val="32"/>
            <w:szCs w:val="32"/>
          </w:rPr>
          <w:delText>单价报价</w:delText>
        </w:r>
      </w:del>
      <w:del w:id="484" w:author=" love健仔仔  " w:date="2022-06-23T18:42:00Z">
        <w:r>
          <w:rPr>
            <w:rFonts w:hint="eastAsia" w:ascii="仿宋_GB2312" w:hAnsi="仿宋_GB2312" w:eastAsia="仿宋_GB2312" w:cs="仿宋_GB2312"/>
            <w:sz w:val="32"/>
            <w:szCs w:val="32"/>
          </w:rPr>
          <w:delText>供货</w:delText>
        </w:r>
      </w:del>
      <w:del w:id="485" w:author=" love健仔仔  " w:date="2022-06-23T18:42:00Z">
        <w:r>
          <w:rPr>
            <w:rFonts w:ascii="仿宋_GB2312" w:hAnsi="仿宋_GB2312" w:eastAsia="仿宋_GB2312" w:cs="仿宋_GB2312"/>
            <w:sz w:val="32"/>
            <w:szCs w:val="32"/>
          </w:rPr>
          <w:delText>的，</w:delText>
        </w:r>
      </w:del>
      <w:del w:id="486" w:author=" love健仔仔  " w:date="2022-06-23T18:42:00Z">
        <w:r>
          <w:rPr>
            <w:rFonts w:hint="eastAsia" w:ascii="仿宋_GB2312" w:hAnsi="仿宋_GB2312" w:eastAsia="仿宋_GB2312" w:cs="仿宋_GB2312"/>
            <w:sz w:val="32"/>
            <w:szCs w:val="32"/>
          </w:rPr>
          <w:delText>取</w:delText>
        </w:r>
      </w:del>
      <w:del w:id="487" w:author=" love健仔仔  " w:date="2022-06-23T18:42:00Z">
        <w:r>
          <w:rPr>
            <w:rFonts w:ascii="仿宋_GB2312" w:hAnsi="仿宋_GB2312" w:eastAsia="仿宋_GB2312" w:cs="仿宋_GB2312"/>
            <w:sz w:val="32"/>
            <w:szCs w:val="32"/>
          </w:rPr>
          <w:delText>前二名</w:delText>
        </w:r>
      </w:del>
      <w:del w:id="488" w:author=" love健仔仔  " w:date="2022-06-23T18:42:00Z">
        <w:r>
          <w:rPr>
            <w:rFonts w:hint="eastAsia" w:ascii="仿宋_GB2312" w:hAnsi="仿宋_GB2312" w:eastAsia="仿宋_GB2312" w:cs="仿宋_GB2312"/>
            <w:sz w:val="32"/>
            <w:szCs w:val="32"/>
          </w:rPr>
          <w:delText>与</w:delText>
        </w:r>
      </w:del>
      <w:del w:id="489" w:author=" love健仔仔  " w:date="2022-06-23T18:42:00Z">
        <w:r>
          <w:rPr>
            <w:rFonts w:ascii="仿宋_GB2312" w:hAnsi="仿宋_GB2312" w:eastAsia="仿宋_GB2312" w:cs="仿宋_GB2312"/>
            <w:sz w:val="32"/>
            <w:szCs w:val="32"/>
          </w:rPr>
          <w:delText>第一供货人对本项目同时供货。</w:delText>
        </w:r>
      </w:del>
    </w:p>
    <w:p>
      <w:pPr>
        <w:numPr>
          <w:ilvl w:val="0"/>
          <w:numId w:val="3"/>
        </w:numPr>
        <w:spacing w:line="480" w:lineRule="exact"/>
        <w:ind w:left="482"/>
        <w:rPr>
          <w:rFonts w:ascii="仿宋_GB2312" w:hAnsi="仿宋_GB2312" w:eastAsia="仿宋_GB2312" w:cs="仿宋_GB2312"/>
          <w:b/>
          <w:sz w:val="32"/>
          <w:szCs w:val="32"/>
        </w:rPr>
        <w:pPrChange w:id="490" w:author="阮阮" w:date="2022-06-28T11:31:01Z">
          <w:pPr>
            <w:numPr>
              <w:ilvl w:val="0"/>
              <w:numId w:val="3"/>
            </w:numPr>
            <w:ind w:left="482"/>
          </w:pPr>
        </w:pPrChange>
      </w:pPr>
      <w:r>
        <w:rPr>
          <w:rFonts w:hint="eastAsia" w:ascii="仿宋_GB2312" w:hAnsi="仿宋_GB2312" w:eastAsia="仿宋_GB2312" w:cs="仿宋_GB2312"/>
          <w:b/>
          <w:sz w:val="32"/>
          <w:szCs w:val="32"/>
        </w:rPr>
        <w:t>提交报名</w:t>
      </w:r>
      <w:r>
        <w:rPr>
          <w:rFonts w:ascii="仿宋_GB2312" w:hAnsi="仿宋_GB2312" w:eastAsia="仿宋_GB2312" w:cs="仿宋_GB2312"/>
          <w:b/>
          <w:sz w:val="32"/>
          <w:szCs w:val="32"/>
        </w:rPr>
        <w:t>资料响应</w:t>
      </w:r>
      <w:r>
        <w:rPr>
          <w:rFonts w:hint="eastAsia" w:ascii="仿宋_GB2312" w:hAnsi="仿宋_GB2312" w:eastAsia="仿宋_GB2312" w:cs="仿宋_GB2312"/>
          <w:b/>
          <w:sz w:val="32"/>
          <w:szCs w:val="32"/>
        </w:rPr>
        <w:t>截止时间和地点</w:t>
      </w:r>
    </w:p>
    <w:p>
      <w:pPr>
        <w:spacing w:line="480" w:lineRule="exact"/>
        <w:ind w:firstLine="611" w:firstLineChars="200"/>
        <w:rPr>
          <w:rFonts w:ascii="仿宋_GB2312" w:hAnsi="仿宋_GB2312" w:eastAsia="仿宋_GB2312" w:cs="仿宋_GB2312"/>
          <w:sz w:val="32"/>
          <w:szCs w:val="32"/>
        </w:rPr>
        <w:pPrChange w:id="491" w:author="阮阮" w:date="2022-06-28T11:31:01Z">
          <w:pPr>
            <w:ind w:firstLine="611" w:firstLineChars="200"/>
          </w:pPr>
        </w:pPrChange>
      </w:pPr>
      <w:r>
        <w:rPr>
          <w:rFonts w:hint="eastAsia" w:ascii="仿宋_GB2312" w:hAnsi="仿宋_GB2312" w:eastAsia="仿宋_GB2312" w:cs="仿宋_GB2312"/>
          <w:sz w:val="32"/>
          <w:szCs w:val="32"/>
        </w:rPr>
        <w:t>报名人按报名资料</w:t>
      </w:r>
      <w:r>
        <w:rPr>
          <w:rFonts w:ascii="仿宋_GB2312" w:hAnsi="仿宋_GB2312" w:eastAsia="仿宋_GB2312" w:cs="仿宋_GB2312"/>
          <w:sz w:val="32"/>
          <w:szCs w:val="32"/>
        </w:rPr>
        <w:t>的</w:t>
      </w:r>
      <w:r>
        <w:rPr>
          <w:rFonts w:hint="eastAsia" w:ascii="仿宋_GB2312" w:hAnsi="仿宋_GB2312" w:eastAsia="仿宋_GB2312" w:cs="仿宋_GB2312"/>
          <w:sz w:val="32"/>
          <w:szCs w:val="32"/>
        </w:rPr>
        <w:t>要求响应，递交报名响应文件截止时间为2022年7月1日1</w:t>
      </w:r>
      <w:r>
        <w:rPr>
          <w:rFonts w:ascii="仿宋_GB2312" w:hAnsi="仿宋_GB2312" w:eastAsia="仿宋_GB2312" w:cs="仿宋_GB2312"/>
          <w:sz w:val="32"/>
          <w:szCs w:val="32"/>
        </w:rPr>
        <w:t>7</w:t>
      </w:r>
      <w:r>
        <w:rPr>
          <w:rFonts w:hint="eastAsia" w:ascii="仿宋_GB2312" w:hAnsi="仿宋_GB2312" w:eastAsia="仿宋_GB2312" w:cs="仿宋_GB2312"/>
          <w:sz w:val="32"/>
          <w:szCs w:val="32"/>
        </w:rPr>
        <w:t>:00时，报名人应于当日截止时间前将</w:t>
      </w:r>
      <w:del w:id="492" w:author=" love健仔仔  " w:date="2022-06-23T18:43:00Z">
        <w:r>
          <w:rPr>
            <w:rFonts w:ascii="仿宋_GB2312" w:hAnsi="仿宋_GB2312" w:eastAsia="仿宋_GB2312" w:cs="仿宋_GB2312"/>
            <w:sz w:val="32"/>
            <w:szCs w:val="32"/>
          </w:rPr>
          <w:delText>响应文件</w:delText>
        </w:r>
      </w:del>
      <w:ins w:id="493" w:author=" love健仔仔  " w:date="2022-06-23T18:43:00Z">
        <w:r>
          <w:rPr>
            <w:rFonts w:hint="eastAsia" w:ascii="仿宋_GB2312" w:hAnsi="仿宋_GB2312" w:eastAsia="仿宋_GB2312" w:cs="仿宋_GB2312"/>
            <w:sz w:val="32"/>
            <w:szCs w:val="32"/>
          </w:rPr>
          <w:t>报名资料</w:t>
        </w:r>
      </w:ins>
      <w:r>
        <w:rPr>
          <w:rFonts w:hint="eastAsia" w:ascii="仿宋_GB2312" w:hAnsi="仿宋_GB2312" w:eastAsia="仿宋_GB2312" w:cs="仿宋_GB2312"/>
          <w:sz w:val="32"/>
          <w:szCs w:val="32"/>
        </w:rPr>
        <w:t>递交至广州自来水专业建安有限公司。逾期送达或者未送达指定地点的报价文件，采购人不予受理。</w:t>
      </w:r>
    </w:p>
    <w:p>
      <w:pPr>
        <w:numPr>
          <w:ilvl w:val="0"/>
          <w:numId w:val="3"/>
        </w:numPr>
        <w:spacing w:line="480" w:lineRule="exact"/>
        <w:ind w:left="482"/>
        <w:rPr>
          <w:rFonts w:ascii="仿宋_GB2312" w:hAnsi="仿宋_GB2312" w:eastAsia="仿宋_GB2312" w:cs="仿宋_GB2312"/>
          <w:b/>
          <w:sz w:val="32"/>
          <w:szCs w:val="32"/>
        </w:rPr>
        <w:pPrChange w:id="494" w:author="阮阮" w:date="2022-06-28T11:31:01Z">
          <w:pPr>
            <w:numPr>
              <w:ilvl w:val="0"/>
              <w:numId w:val="3"/>
            </w:numPr>
            <w:ind w:left="482"/>
          </w:pPr>
        </w:pPrChange>
      </w:pPr>
      <w:r>
        <w:rPr>
          <w:rFonts w:hint="eastAsia" w:ascii="仿宋_GB2312" w:hAnsi="仿宋_GB2312" w:eastAsia="仿宋_GB2312" w:cs="仿宋_GB2312"/>
          <w:b/>
          <w:sz w:val="32"/>
          <w:szCs w:val="32"/>
        </w:rPr>
        <w:t>发布公告的媒介</w:t>
      </w:r>
    </w:p>
    <w:p>
      <w:pPr>
        <w:spacing w:line="480" w:lineRule="exact"/>
        <w:ind w:firstLine="611" w:firstLineChars="200"/>
        <w:rPr>
          <w:rFonts w:ascii="仿宋_GB2312" w:hAnsi="仿宋_GB2312" w:eastAsia="仿宋_GB2312" w:cs="仿宋_GB2312"/>
          <w:sz w:val="32"/>
          <w:szCs w:val="32"/>
        </w:rPr>
        <w:pPrChange w:id="495" w:author="阮阮" w:date="2022-06-28T11:31:01Z">
          <w:pPr>
            <w:ind w:firstLine="611" w:firstLineChars="200"/>
          </w:pPr>
        </w:pPrChange>
      </w:pPr>
      <w:r>
        <w:rPr>
          <w:rFonts w:hint="eastAsia" w:ascii="仿宋_GB2312" w:hAnsi="仿宋_GB2312" w:eastAsia="仿宋_GB2312" w:cs="仿宋_GB2312"/>
          <w:sz w:val="32"/>
          <w:szCs w:val="32"/>
        </w:rPr>
        <w:t>本次</w:t>
      </w:r>
      <w:ins w:id="496" w:author=" love健仔仔  " w:date="2022-06-23T18:43:00Z">
        <w:r>
          <w:rPr>
            <w:rFonts w:hint="eastAsia" w:ascii="仿宋_GB2312" w:hAnsi="仿宋_GB2312" w:eastAsia="仿宋_GB2312" w:cs="仿宋_GB2312"/>
            <w:sz w:val="32"/>
            <w:szCs w:val="32"/>
          </w:rPr>
          <w:t>供应商采购资格报名公告</w:t>
        </w:r>
      </w:ins>
      <w:del w:id="497" w:author=" love健仔仔  " w:date="2022-06-23T18:43:00Z">
        <w:r>
          <w:rPr>
            <w:rFonts w:hint="eastAsia" w:ascii="仿宋_GB2312" w:hAnsi="仿宋_GB2312" w:eastAsia="仿宋_GB2312" w:cs="仿宋_GB2312"/>
            <w:sz w:val="32"/>
            <w:szCs w:val="32"/>
          </w:rPr>
          <w:delText>采购选用供应商资格报名公告</w:delText>
        </w:r>
      </w:del>
      <w:r>
        <w:rPr>
          <w:rFonts w:hint="eastAsia" w:ascii="仿宋_GB2312" w:hAnsi="仿宋_GB2312" w:eastAsia="仿宋_GB2312" w:cs="仿宋_GB2312"/>
          <w:sz w:val="32"/>
          <w:szCs w:val="32"/>
        </w:rPr>
        <w:t>在广州自来水专业建安有限公司、</w:t>
      </w:r>
      <w:r>
        <w:rPr>
          <w:rFonts w:ascii="仿宋_GB2312" w:hAnsi="仿宋_GB2312" w:eastAsia="仿宋_GB2312" w:cs="仿宋_GB2312"/>
          <w:sz w:val="32"/>
          <w:szCs w:val="32"/>
        </w:rPr>
        <w:t>广州市</w:t>
      </w:r>
      <w:r>
        <w:rPr>
          <w:rFonts w:hint="eastAsia" w:ascii="仿宋_GB2312" w:hAnsi="仿宋_GB2312" w:eastAsia="仿宋_GB2312" w:cs="仿宋_GB2312"/>
          <w:sz w:val="32"/>
          <w:szCs w:val="32"/>
        </w:rPr>
        <w:t>自来水</w:t>
      </w:r>
      <w:r>
        <w:rPr>
          <w:rFonts w:ascii="仿宋_GB2312" w:hAnsi="仿宋_GB2312" w:eastAsia="仿宋_GB2312" w:cs="仿宋_GB2312"/>
          <w:sz w:val="32"/>
          <w:szCs w:val="32"/>
        </w:rPr>
        <w:t>工程有限公司</w:t>
      </w:r>
      <w:r>
        <w:rPr>
          <w:rFonts w:hint="eastAsia" w:ascii="仿宋_GB2312" w:hAnsi="仿宋_GB2312" w:eastAsia="仿宋_GB2312" w:cs="仿宋_GB2312"/>
          <w:sz w:val="32"/>
          <w:szCs w:val="32"/>
        </w:rPr>
        <w:t>官网发布（网址：</w:t>
      </w:r>
      <w:r>
        <w:rPr>
          <w:rStyle w:val="10"/>
          <w:rFonts w:hint="eastAsia" w:ascii="仿宋_GB2312" w:hAnsi="仿宋_GB2312" w:eastAsia="仿宋_GB2312" w:cs="仿宋_GB2312"/>
          <w:color w:val="auto"/>
          <w:sz w:val="32"/>
          <w:szCs w:val="32"/>
          <w:u w:val="none"/>
        </w:rPr>
        <w:t>http://www.gzwci.com.cn、</w:t>
      </w:r>
      <w:r>
        <w:fldChar w:fldCharType="begin"/>
      </w:r>
      <w:r>
        <w:instrText xml:space="preserve"> HYPERLINK "http://www.gzswgc.cn）。" </w:instrText>
      </w:r>
      <w:r>
        <w:fldChar w:fldCharType="separate"/>
      </w:r>
      <w:r>
        <w:rPr>
          <w:rStyle w:val="10"/>
          <w:rFonts w:hint="eastAsia" w:ascii="仿宋_GB2312" w:hAnsi="仿宋_GB2312" w:eastAsia="仿宋_GB2312" w:cs="仿宋_GB2312"/>
          <w:color w:val="auto"/>
          <w:sz w:val="32"/>
          <w:szCs w:val="32"/>
          <w:u w:val="none"/>
        </w:rPr>
        <w:t>http://www.gzswgc.cn）。</w:t>
      </w:r>
      <w:r>
        <w:rPr>
          <w:rStyle w:val="10"/>
          <w:rFonts w:hint="eastAsia" w:ascii="仿宋_GB2312" w:hAnsi="仿宋_GB2312" w:eastAsia="仿宋_GB2312" w:cs="仿宋_GB2312"/>
          <w:color w:val="auto"/>
          <w:sz w:val="32"/>
          <w:szCs w:val="32"/>
          <w:u w:val="none"/>
        </w:rPr>
        <w:fldChar w:fldCharType="end"/>
      </w:r>
    </w:p>
    <w:p>
      <w:pPr>
        <w:numPr>
          <w:ilvl w:val="0"/>
          <w:numId w:val="3"/>
        </w:numPr>
        <w:spacing w:line="480" w:lineRule="exact"/>
        <w:ind w:left="482"/>
        <w:rPr>
          <w:rFonts w:ascii="仿宋_GB2312" w:hAnsi="仿宋_GB2312" w:eastAsia="仿宋_GB2312" w:cs="仿宋_GB2312"/>
          <w:b/>
          <w:sz w:val="32"/>
          <w:szCs w:val="32"/>
        </w:rPr>
        <w:pPrChange w:id="498" w:author="阮阮" w:date="2022-06-28T11:31:01Z">
          <w:pPr>
            <w:numPr>
              <w:ilvl w:val="0"/>
              <w:numId w:val="3"/>
            </w:numPr>
            <w:ind w:left="482"/>
          </w:pPr>
        </w:pPrChange>
      </w:pPr>
      <w:r>
        <w:rPr>
          <w:rFonts w:hint="eastAsia" w:ascii="仿宋_GB2312" w:hAnsi="仿宋_GB2312" w:eastAsia="仿宋_GB2312" w:cs="仿宋_GB2312"/>
          <w:b/>
          <w:sz w:val="32"/>
          <w:szCs w:val="32"/>
        </w:rPr>
        <w:t>采购人联系方式</w:t>
      </w:r>
    </w:p>
    <w:p>
      <w:pPr>
        <w:spacing w:line="480" w:lineRule="exact"/>
        <w:ind w:firstLine="611" w:firstLineChars="200"/>
        <w:rPr>
          <w:rFonts w:ascii="仿宋_GB2312" w:hAnsi="仿宋_GB2312" w:eastAsia="仿宋_GB2312" w:cs="仿宋_GB2312"/>
          <w:sz w:val="32"/>
          <w:szCs w:val="32"/>
        </w:rPr>
        <w:pPrChange w:id="499" w:author="阮阮" w:date="2022-06-28T11:31:01Z">
          <w:pPr>
            <w:ind w:firstLine="611" w:firstLineChars="200"/>
          </w:pPr>
        </w:pPrChange>
      </w:pPr>
      <w:r>
        <w:rPr>
          <w:rFonts w:hint="eastAsia" w:ascii="仿宋_GB2312" w:hAnsi="仿宋_GB2312" w:eastAsia="仿宋_GB2312" w:cs="仿宋_GB2312"/>
          <w:sz w:val="32"/>
          <w:szCs w:val="32"/>
        </w:rPr>
        <w:t>采购人名称：广州自来水专业建安有限公司</w:t>
      </w:r>
    </w:p>
    <w:p>
      <w:pPr>
        <w:spacing w:line="480" w:lineRule="exact"/>
        <w:ind w:firstLine="611" w:firstLineChars="200"/>
        <w:rPr>
          <w:rFonts w:ascii="仿宋_GB2312" w:hAnsi="仿宋_GB2312" w:eastAsia="仿宋_GB2312" w:cs="仿宋_GB2312"/>
          <w:sz w:val="32"/>
          <w:szCs w:val="32"/>
        </w:rPr>
        <w:pPrChange w:id="500" w:author="阮阮" w:date="2022-06-28T11:31:01Z">
          <w:pPr>
            <w:ind w:firstLine="611" w:firstLineChars="200"/>
          </w:pPr>
        </w:pPrChange>
      </w:pPr>
      <w:r>
        <w:rPr>
          <w:rFonts w:hint="eastAsia" w:ascii="仿宋_GB2312" w:hAnsi="仿宋_GB2312" w:eastAsia="仿宋_GB2312" w:cs="仿宋_GB2312"/>
          <w:sz w:val="32"/>
          <w:szCs w:val="32"/>
        </w:rPr>
        <w:t>采购人地址：广州市荔湾区水厂路3号大院内</w:t>
      </w:r>
    </w:p>
    <w:p>
      <w:pPr>
        <w:pStyle w:val="12"/>
        <w:spacing w:line="480" w:lineRule="exact"/>
        <w:ind w:firstLine="611" w:firstLineChars="200"/>
        <w:jc w:val="left"/>
        <w:rPr>
          <w:rFonts w:ascii="仿宋_GB2312" w:hAnsi="仿宋_GB2312" w:eastAsia="仿宋_GB2312" w:cs="仿宋_GB2312"/>
          <w:sz w:val="32"/>
          <w:szCs w:val="32"/>
        </w:rPr>
        <w:pPrChange w:id="501" w:author="阮阮" w:date="2022-06-28T11:31:01Z">
          <w:pPr>
            <w:pStyle w:val="12"/>
            <w:ind w:firstLine="611" w:firstLineChars="200"/>
            <w:jc w:val="left"/>
          </w:pPr>
        </w:pPrChange>
      </w:pPr>
      <w:r>
        <w:rPr>
          <w:rFonts w:hint="eastAsia" w:ascii="仿宋_GB2312" w:hAnsi="仿宋_GB2312" w:eastAsia="仿宋_GB2312" w:cs="仿宋_GB2312"/>
          <w:sz w:val="32"/>
          <w:szCs w:val="32"/>
        </w:rPr>
        <w:t>联系人：严工 15999954874</w:t>
      </w:r>
    </w:p>
    <w:p>
      <w:pPr>
        <w:pStyle w:val="12"/>
        <w:spacing w:line="480" w:lineRule="exact"/>
        <w:ind w:firstLine="1913" w:firstLineChars="625"/>
        <w:jc w:val="left"/>
        <w:rPr>
          <w:del w:id="503" w:author="Microsoft" w:date="2022-06-27T18:08:00Z"/>
          <w:rFonts w:ascii="仿宋_GB2312" w:hAnsi="仿宋_GB2312" w:eastAsia="仿宋_GB2312" w:cs="仿宋_GB2312"/>
          <w:sz w:val="32"/>
          <w:szCs w:val="32"/>
        </w:rPr>
        <w:pPrChange w:id="502" w:author="阮阮" w:date="2022-06-28T11:31:01Z">
          <w:pPr/>
        </w:pPrChange>
      </w:pPr>
      <w:r>
        <w:rPr>
          <w:rFonts w:hint="eastAsia" w:ascii="仿宋_GB2312" w:hAnsi="仿宋_GB2312" w:eastAsia="仿宋_GB2312" w:cs="仿宋_GB2312"/>
          <w:sz w:val="32"/>
          <w:szCs w:val="32"/>
        </w:rPr>
        <w:t>赖工 13710910905</w:t>
      </w:r>
    </w:p>
    <w:p>
      <w:pPr>
        <w:pStyle w:val="12"/>
        <w:spacing w:line="480" w:lineRule="exact"/>
        <w:ind w:firstLine="1220" w:firstLineChars="625"/>
        <w:jc w:val="left"/>
        <w:rPr>
          <w:ins w:id="505" w:author="Microsoft" w:date="2022-06-27T18:08:00Z"/>
        </w:rPr>
        <w:pPrChange w:id="504" w:author="阮阮" w:date="2022-06-28T11:31:01Z">
          <w:pPr>
            <w:pStyle w:val="12"/>
            <w:ind w:firstLine="1220" w:firstLineChars="625"/>
            <w:jc w:val="left"/>
          </w:pPr>
        </w:pPrChange>
      </w:pPr>
    </w:p>
    <w:p>
      <w:pPr>
        <w:pStyle w:val="2"/>
        <w:spacing w:line="480" w:lineRule="exact"/>
        <w:ind w:left="588" w:hanging="588" w:hangingChars="300"/>
        <w:jc w:val="left"/>
        <w:rPr>
          <w:ins w:id="507" w:author="Microsoft" w:date="2022-06-27T18:09:00Z"/>
          <w:rFonts w:ascii="仿宋_GB2312" w:eastAsia="仿宋_GB2312"/>
          <w:sz w:val="32"/>
          <w:szCs w:val="32"/>
        </w:rPr>
        <w:pPrChange w:id="506" w:author="阮阮" w:date="2022-06-28T11:31:01Z">
          <w:pPr>
            <w:pStyle w:val="2"/>
            <w:ind w:left="588" w:hanging="588" w:hangingChars="300"/>
            <w:jc w:val="left"/>
          </w:pPr>
        </w:pPrChange>
      </w:pPr>
      <w:del w:id="508" w:author="Microsoft" w:date="2022-06-27T18:08:00Z">
        <w:r>
          <w:rPr/>
          <w:br w:type="page"/>
        </w:r>
      </w:del>
      <w:ins w:id="509" w:author="Microsoft" w:date="2022-06-27T18:09:00Z">
        <w:r>
          <w:rPr>
            <w:rFonts w:hint="eastAsia" w:ascii="仿宋_GB2312" w:hAnsi="仿宋_GB2312" w:eastAsia="仿宋_GB2312" w:cs="仿宋_GB2312"/>
            <w:sz w:val="32"/>
            <w:szCs w:val="32"/>
          </w:rPr>
          <w:t>附件：《</w:t>
        </w:r>
      </w:ins>
      <w:ins w:id="510" w:author="Microsoft" w:date="2022-06-27T18:09:00Z">
        <w:r>
          <w:rPr>
            <w:rFonts w:hint="eastAsia" w:ascii="仿宋_GB2312" w:eastAsia="仿宋_GB2312"/>
            <w:sz w:val="32"/>
            <w:szCs w:val="32"/>
          </w:rPr>
          <w:t>其他</w:t>
        </w:r>
      </w:ins>
      <w:ins w:id="511" w:author="Microsoft" w:date="2022-06-27T18:09:00Z">
        <w:r>
          <w:rPr>
            <w:rFonts w:ascii="仿宋_GB2312" w:eastAsia="仿宋_GB2312"/>
            <w:sz w:val="32"/>
            <w:szCs w:val="32"/>
          </w:rPr>
          <w:t>零星</w:t>
        </w:r>
      </w:ins>
      <w:ins w:id="512" w:author="Microsoft" w:date="2022-06-27T18:09:00Z">
        <w:r>
          <w:rPr>
            <w:rFonts w:hint="eastAsia" w:ascii="仿宋_GB2312" w:eastAsia="仿宋_GB2312"/>
            <w:sz w:val="32"/>
            <w:szCs w:val="32"/>
          </w:rPr>
          <w:t>材料物资需求清单（报名</w:t>
        </w:r>
      </w:ins>
      <w:ins w:id="513" w:author="Microsoft" w:date="2022-06-27T18:09:00Z">
        <w:r>
          <w:rPr>
            <w:rFonts w:ascii="仿宋_GB2312" w:eastAsia="仿宋_GB2312"/>
            <w:sz w:val="32"/>
            <w:szCs w:val="32"/>
          </w:rPr>
          <w:t>公告</w:t>
        </w:r>
      </w:ins>
      <w:ins w:id="514" w:author="Microsoft" w:date="2022-06-27T18:09:00Z">
        <w:r>
          <w:rPr>
            <w:rFonts w:hint="eastAsia" w:ascii="仿宋_GB2312" w:eastAsia="仿宋_GB2312"/>
            <w:sz w:val="32"/>
            <w:szCs w:val="32"/>
          </w:rPr>
          <w:t>用</w:t>
        </w:r>
      </w:ins>
      <w:ins w:id="515" w:author="Microsoft" w:date="2022-06-27T18:09:00Z">
        <w:r>
          <w:rPr>
            <w:rFonts w:ascii="仿宋_GB2312" w:eastAsia="仿宋_GB2312"/>
            <w:sz w:val="32"/>
            <w:szCs w:val="32"/>
          </w:rPr>
          <w:t>）</w:t>
        </w:r>
      </w:ins>
      <w:ins w:id="516" w:author="Microsoft" w:date="2022-06-27T18:09:00Z">
        <w:r>
          <w:rPr>
            <w:rFonts w:hint="eastAsia" w:ascii="仿宋_GB2312" w:eastAsia="仿宋_GB2312"/>
            <w:sz w:val="32"/>
            <w:szCs w:val="32"/>
          </w:rPr>
          <w:t>》</w:t>
        </w:r>
      </w:ins>
    </w:p>
    <w:p>
      <w:pPr>
        <w:pStyle w:val="12"/>
        <w:ind w:firstLine="1225" w:firstLineChars="625"/>
        <w:jc w:val="left"/>
        <w:rPr>
          <w:ins w:id="518" w:author="Microsoft" w:date="2022-06-27T18:09:00Z"/>
        </w:rPr>
        <w:pPrChange w:id="517" w:author="Microsoft" w:date="2022-06-27T18:09:00Z">
          <w:pPr/>
        </w:pPrChange>
      </w:pPr>
    </w:p>
    <w:p>
      <w:pPr>
        <w:pStyle w:val="12"/>
        <w:ind w:firstLine="1225" w:firstLineChars="625"/>
        <w:jc w:val="left"/>
        <w:rPr>
          <w:ins w:id="520" w:author="Microsoft" w:date="2022-06-27T18:09:00Z"/>
        </w:rPr>
        <w:pPrChange w:id="519" w:author="Microsoft" w:date="2022-06-27T18:09:00Z">
          <w:pPr/>
        </w:pPrChange>
      </w:pPr>
    </w:p>
    <w:p>
      <w:pPr>
        <w:pStyle w:val="12"/>
        <w:ind w:firstLine="1225" w:firstLineChars="625"/>
        <w:jc w:val="left"/>
        <w:rPr>
          <w:ins w:id="522" w:author="Microsoft" w:date="2022-06-27T18:09:00Z"/>
          <w:del w:id="523" w:author="阮阮" w:date="2022-06-28T11:31:08Z"/>
        </w:rPr>
        <w:pPrChange w:id="521" w:author="Microsoft" w:date="2022-06-27T18:09:00Z">
          <w:pPr/>
        </w:pPrChange>
      </w:pPr>
    </w:p>
    <w:p>
      <w:pPr>
        <w:pStyle w:val="12"/>
        <w:ind w:firstLine="1225" w:firstLineChars="625"/>
        <w:jc w:val="left"/>
        <w:rPr>
          <w:ins w:id="525" w:author="Microsoft" w:date="2022-06-27T18:09:00Z"/>
          <w:del w:id="526" w:author="阮阮" w:date="2022-06-28T11:31:08Z"/>
        </w:rPr>
        <w:pPrChange w:id="524" w:author="Microsoft" w:date="2022-06-27T18:09:00Z">
          <w:pPr/>
        </w:pPrChange>
      </w:pPr>
    </w:p>
    <w:p>
      <w:pPr>
        <w:pStyle w:val="12"/>
        <w:ind w:firstLine="1225" w:firstLineChars="625"/>
        <w:jc w:val="left"/>
        <w:rPr>
          <w:ins w:id="528" w:author="Microsoft" w:date="2022-06-27T18:09:00Z"/>
          <w:del w:id="529" w:author="阮阮" w:date="2022-06-28T11:31:08Z"/>
        </w:rPr>
        <w:pPrChange w:id="527" w:author="Microsoft" w:date="2022-06-27T18:09:00Z">
          <w:pPr/>
        </w:pPrChange>
      </w:pPr>
    </w:p>
    <w:p>
      <w:pPr>
        <w:pStyle w:val="12"/>
        <w:ind w:firstLine="1225" w:firstLineChars="625"/>
        <w:jc w:val="left"/>
        <w:rPr>
          <w:ins w:id="531" w:author="Microsoft" w:date="2022-06-27T18:09:00Z"/>
          <w:del w:id="532" w:author="阮阮" w:date="2022-06-28T11:31:08Z"/>
        </w:rPr>
        <w:pPrChange w:id="530" w:author="Microsoft" w:date="2022-06-27T18:09:00Z">
          <w:pPr/>
        </w:pPrChange>
      </w:pPr>
    </w:p>
    <w:p>
      <w:pPr>
        <w:pStyle w:val="12"/>
        <w:ind w:firstLine="1225" w:firstLineChars="625"/>
        <w:jc w:val="left"/>
        <w:rPr>
          <w:ins w:id="534" w:author="Microsoft" w:date="2022-06-27T18:09:00Z"/>
          <w:del w:id="535" w:author="阮阮" w:date="2022-06-28T11:31:08Z"/>
        </w:rPr>
        <w:pPrChange w:id="533" w:author="Microsoft" w:date="2022-06-27T18:09:00Z">
          <w:pPr/>
        </w:pPrChange>
      </w:pPr>
    </w:p>
    <w:p>
      <w:pPr>
        <w:pStyle w:val="12"/>
        <w:ind w:firstLine="1225" w:firstLineChars="625"/>
        <w:jc w:val="left"/>
        <w:rPr>
          <w:ins w:id="537" w:author="Microsoft" w:date="2022-06-27T18:09:00Z"/>
          <w:del w:id="538" w:author="阮阮" w:date="2022-06-28T11:31:08Z"/>
        </w:rPr>
        <w:pPrChange w:id="536" w:author="Microsoft" w:date="2022-06-27T18:09:00Z">
          <w:pPr/>
        </w:pPrChange>
      </w:pPr>
    </w:p>
    <w:p>
      <w:pPr>
        <w:pStyle w:val="12"/>
        <w:ind w:firstLine="1225" w:firstLineChars="625"/>
        <w:jc w:val="left"/>
        <w:rPr>
          <w:ins w:id="540" w:author="Microsoft" w:date="2022-06-27T18:09:00Z"/>
          <w:del w:id="541" w:author="阮阮" w:date="2022-06-28T11:31:08Z"/>
        </w:rPr>
        <w:pPrChange w:id="539" w:author="Microsoft" w:date="2022-06-27T18:09:00Z">
          <w:pPr/>
        </w:pPrChange>
      </w:pPr>
    </w:p>
    <w:p>
      <w:pPr>
        <w:pStyle w:val="12"/>
        <w:ind w:firstLine="1225" w:firstLineChars="625"/>
        <w:jc w:val="left"/>
        <w:rPr>
          <w:ins w:id="543" w:author="Microsoft" w:date="2022-06-27T18:09:00Z"/>
          <w:del w:id="544" w:author="阮阮" w:date="2022-06-28T11:31:08Z"/>
        </w:rPr>
        <w:pPrChange w:id="542" w:author="Microsoft" w:date="2022-06-27T18:09:00Z">
          <w:pPr/>
        </w:pPrChange>
      </w:pPr>
    </w:p>
    <w:p>
      <w:pPr>
        <w:pStyle w:val="12"/>
        <w:ind w:firstLine="1225" w:firstLineChars="625"/>
        <w:jc w:val="left"/>
        <w:rPr>
          <w:ins w:id="546" w:author="Microsoft" w:date="2022-06-27T18:09:00Z"/>
          <w:del w:id="547" w:author="阮阮" w:date="2022-06-28T11:31:08Z"/>
        </w:rPr>
        <w:pPrChange w:id="545" w:author="Microsoft" w:date="2022-06-27T18:09:00Z">
          <w:pPr/>
        </w:pPrChange>
      </w:pPr>
    </w:p>
    <w:p>
      <w:pPr>
        <w:pStyle w:val="12"/>
        <w:ind w:firstLine="1225" w:firstLineChars="625"/>
        <w:jc w:val="left"/>
        <w:rPr>
          <w:ins w:id="549" w:author="Microsoft" w:date="2022-06-27T18:09:00Z"/>
          <w:del w:id="550" w:author="阮阮" w:date="2022-06-28T11:31:08Z"/>
        </w:rPr>
        <w:pPrChange w:id="548" w:author="Microsoft" w:date="2022-06-27T18:09:00Z">
          <w:pPr/>
        </w:pPrChange>
      </w:pPr>
    </w:p>
    <w:p>
      <w:pPr>
        <w:pStyle w:val="12"/>
        <w:ind w:firstLine="1225" w:firstLineChars="625"/>
        <w:jc w:val="left"/>
        <w:rPr>
          <w:ins w:id="552" w:author="Microsoft" w:date="2022-06-27T18:09:00Z"/>
          <w:del w:id="553" w:author="阮阮" w:date="2022-06-28T11:31:08Z"/>
        </w:rPr>
        <w:pPrChange w:id="551" w:author="Microsoft" w:date="2022-06-27T18:09:00Z">
          <w:pPr/>
        </w:pPrChange>
      </w:pPr>
    </w:p>
    <w:p>
      <w:pPr>
        <w:pStyle w:val="12"/>
        <w:ind w:firstLine="1225" w:firstLineChars="625"/>
        <w:jc w:val="left"/>
        <w:rPr>
          <w:ins w:id="555" w:author="Microsoft" w:date="2022-06-27T18:09:00Z"/>
          <w:del w:id="556" w:author="阮阮" w:date="2022-06-28T11:31:08Z"/>
        </w:rPr>
        <w:pPrChange w:id="554" w:author="Microsoft" w:date="2022-06-27T18:09:00Z">
          <w:pPr/>
        </w:pPrChange>
      </w:pPr>
    </w:p>
    <w:p>
      <w:pPr>
        <w:pStyle w:val="12"/>
        <w:ind w:firstLine="1225" w:firstLineChars="625"/>
        <w:jc w:val="left"/>
        <w:rPr>
          <w:ins w:id="558" w:author="Microsoft" w:date="2022-06-27T18:09:00Z"/>
          <w:del w:id="559" w:author="阮阮" w:date="2022-06-28T11:31:08Z"/>
        </w:rPr>
        <w:pPrChange w:id="557" w:author="Microsoft" w:date="2022-06-27T18:09:00Z">
          <w:pPr/>
        </w:pPrChange>
      </w:pPr>
    </w:p>
    <w:p>
      <w:pPr>
        <w:pStyle w:val="12"/>
        <w:ind w:firstLine="1225" w:firstLineChars="625"/>
        <w:jc w:val="left"/>
        <w:rPr>
          <w:ins w:id="561" w:author="Microsoft" w:date="2022-06-27T18:09:00Z"/>
          <w:del w:id="562" w:author="阮阮" w:date="2022-06-28T11:31:08Z"/>
        </w:rPr>
        <w:pPrChange w:id="560" w:author="Microsoft" w:date="2022-06-27T18:09:00Z">
          <w:pPr/>
        </w:pPrChange>
      </w:pPr>
    </w:p>
    <w:p>
      <w:pPr>
        <w:pStyle w:val="12"/>
        <w:ind w:firstLine="1225" w:firstLineChars="625"/>
        <w:jc w:val="left"/>
        <w:rPr>
          <w:ins w:id="564" w:author="Microsoft" w:date="2022-06-27T18:09:00Z"/>
          <w:del w:id="565" w:author="阮阮" w:date="2022-06-28T11:31:08Z"/>
        </w:rPr>
        <w:pPrChange w:id="563" w:author="Microsoft" w:date="2022-06-27T18:09:00Z">
          <w:pPr/>
        </w:pPrChange>
      </w:pPr>
    </w:p>
    <w:p>
      <w:pPr>
        <w:pStyle w:val="12"/>
        <w:ind w:firstLine="1225" w:firstLineChars="625"/>
        <w:jc w:val="left"/>
        <w:rPr>
          <w:ins w:id="567" w:author="Microsoft" w:date="2022-06-27T18:09:00Z"/>
          <w:del w:id="568" w:author="阮阮" w:date="2022-06-28T11:31:08Z"/>
        </w:rPr>
        <w:pPrChange w:id="566" w:author="Microsoft" w:date="2022-06-27T18:09:00Z">
          <w:pPr/>
        </w:pPrChange>
      </w:pPr>
    </w:p>
    <w:p>
      <w:pPr>
        <w:pStyle w:val="12"/>
        <w:ind w:firstLine="1225" w:firstLineChars="625"/>
        <w:jc w:val="left"/>
        <w:rPr>
          <w:ins w:id="570" w:author="Microsoft" w:date="2022-06-27T18:09:00Z"/>
          <w:del w:id="571" w:author="阮阮" w:date="2022-06-28T11:31:08Z"/>
        </w:rPr>
        <w:pPrChange w:id="569" w:author="Microsoft" w:date="2022-06-27T18:09:00Z">
          <w:pPr/>
        </w:pPrChange>
      </w:pPr>
    </w:p>
    <w:p>
      <w:pPr>
        <w:pStyle w:val="12"/>
        <w:ind w:firstLine="1225" w:firstLineChars="625"/>
        <w:jc w:val="left"/>
        <w:rPr>
          <w:ins w:id="573" w:author="Microsoft" w:date="2022-06-27T18:09:00Z"/>
          <w:del w:id="574" w:author="阮阮" w:date="2022-06-28T11:31:08Z"/>
        </w:rPr>
        <w:pPrChange w:id="572" w:author="Microsoft" w:date="2022-06-27T18:09:00Z">
          <w:pPr/>
        </w:pPrChange>
      </w:pPr>
    </w:p>
    <w:p>
      <w:pPr>
        <w:pStyle w:val="12"/>
        <w:ind w:firstLine="1225" w:firstLineChars="625"/>
        <w:jc w:val="left"/>
        <w:rPr>
          <w:ins w:id="576" w:author="Microsoft" w:date="2022-06-27T18:09:00Z"/>
          <w:del w:id="577" w:author="阮阮" w:date="2022-06-28T11:31:08Z"/>
        </w:rPr>
        <w:pPrChange w:id="575" w:author="Microsoft" w:date="2022-06-27T18:09:00Z">
          <w:pPr/>
        </w:pPrChange>
      </w:pPr>
    </w:p>
    <w:p>
      <w:pPr>
        <w:pStyle w:val="12"/>
        <w:ind w:firstLine="1225" w:firstLineChars="625"/>
        <w:jc w:val="left"/>
        <w:rPr>
          <w:ins w:id="579" w:author="Microsoft" w:date="2022-06-27T18:09:00Z"/>
          <w:del w:id="580" w:author="阮阮" w:date="2022-06-28T11:31:08Z"/>
        </w:rPr>
        <w:pPrChange w:id="578" w:author="Microsoft" w:date="2022-06-27T18:09:00Z">
          <w:pPr/>
        </w:pPrChange>
      </w:pPr>
    </w:p>
    <w:p>
      <w:pPr>
        <w:pStyle w:val="12"/>
        <w:ind w:firstLine="1225" w:firstLineChars="625"/>
        <w:jc w:val="left"/>
        <w:rPr>
          <w:ins w:id="582" w:author="Microsoft" w:date="2022-06-27T18:09:00Z"/>
          <w:del w:id="583" w:author="阮阮" w:date="2022-06-28T11:31:08Z"/>
        </w:rPr>
        <w:pPrChange w:id="581" w:author="Microsoft" w:date="2022-06-27T18:09:00Z">
          <w:pPr/>
        </w:pPrChange>
      </w:pPr>
    </w:p>
    <w:p>
      <w:pPr>
        <w:pStyle w:val="12"/>
        <w:ind w:firstLine="1225" w:firstLineChars="625"/>
        <w:jc w:val="left"/>
        <w:rPr>
          <w:ins w:id="585" w:author="Microsoft" w:date="2022-06-27T18:09:00Z"/>
          <w:del w:id="586" w:author="阮阮" w:date="2022-06-28T11:31:08Z"/>
        </w:rPr>
        <w:pPrChange w:id="584" w:author="Microsoft" w:date="2022-06-27T18:09:00Z">
          <w:pPr/>
        </w:pPrChange>
      </w:pPr>
    </w:p>
    <w:p>
      <w:pPr>
        <w:pStyle w:val="12"/>
        <w:ind w:firstLine="1225" w:firstLineChars="625"/>
        <w:jc w:val="left"/>
        <w:rPr>
          <w:ins w:id="588" w:author="Microsoft" w:date="2022-06-27T18:08:00Z"/>
          <w:del w:id="589" w:author="阮阮" w:date="2022-06-28T11:31:08Z"/>
          <w:rFonts w:hint="eastAsia"/>
          <w:rPrChange w:id="590" w:author="Microsoft" w:date="2022-06-27T18:09:00Z">
            <w:rPr>
              <w:ins w:id="591" w:author="Microsoft" w:date="2022-06-27T18:08:00Z"/>
              <w:del w:id="592" w:author="阮阮" w:date="2022-06-28T11:31:08Z"/>
            </w:rPr>
          </w:rPrChange>
        </w:rPr>
        <w:pPrChange w:id="587" w:author="Microsoft" w:date="2022-06-27T18:09:00Z">
          <w:pPr/>
        </w:pPrChange>
      </w:pPr>
    </w:p>
    <w:p>
      <w:pPr>
        <w:rPr>
          <w:del w:id="593" w:author="阮阮" w:date="2022-06-28T11:31:08Z"/>
          <w:rFonts w:hint="eastAsia" w:asciiTheme="minorHAnsi" w:hAnsiTheme="minorHAnsi" w:eastAsiaTheme="minorEastAsia" w:cstheme="minorBidi"/>
          <w:bCs w:val="0"/>
          <w:sz w:val="21"/>
          <w:szCs w:val="24"/>
          <w:rPrChange w:id="594" w:author="Microsoft" w:date="2022-06-27T18:08:00Z">
            <w:rPr>
              <w:del w:id="595" w:author="阮阮" w:date="2022-06-28T11:31:08Z"/>
              <w:rFonts w:ascii="黑体" w:hAnsi="黑体" w:eastAsia="黑体" w:cs="黑体"/>
              <w:bCs/>
              <w:sz w:val="28"/>
              <w:szCs w:val="28"/>
            </w:rPr>
          </w:rPrChange>
        </w:rPr>
      </w:pPr>
    </w:p>
    <w:p>
      <w:pPr>
        <w:ind w:right="264"/>
        <w:jc w:val="left"/>
        <w:rPr>
          <w:ins w:id="597" w:author="阮阮" w:date="2022-06-28T11:30:11Z"/>
          <w:rFonts w:hint="eastAsia" w:ascii="仿宋_GB2312" w:eastAsia="仿宋_GB2312"/>
          <w:b/>
          <w:sz w:val="32"/>
          <w:szCs w:val="32"/>
        </w:rPr>
        <w:pPrChange w:id="596" w:author=" love健仔仔  " w:date="2022-06-23T18:43:00Z">
          <w:pPr>
            <w:ind w:right="264"/>
            <w:jc w:val="center"/>
          </w:pPr>
        </w:pPrChange>
      </w:pPr>
    </w:p>
    <w:p>
      <w:pPr>
        <w:ind w:right="264"/>
        <w:jc w:val="left"/>
        <w:rPr>
          <w:ins w:id="599" w:author=" love健仔仔  " w:date="2022-06-23T18:43:00Z"/>
          <w:rFonts w:ascii="仿宋_GB2312" w:eastAsia="仿宋_GB2312"/>
          <w:b/>
          <w:sz w:val="32"/>
          <w:szCs w:val="32"/>
        </w:rPr>
        <w:pPrChange w:id="598" w:author=" love健仔仔  " w:date="2022-06-23T18:43:00Z">
          <w:pPr>
            <w:ind w:right="264"/>
            <w:jc w:val="center"/>
          </w:pPr>
        </w:pPrChange>
      </w:pPr>
      <w:ins w:id="600" w:author=" love健仔仔  " w:date="2022-06-23T18:43:00Z">
        <w:r>
          <w:rPr>
            <w:rFonts w:hint="eastAsia" w:ascii="仿宋_GB2312" w:eastAsia="仿宋_GB2312"/>
            <w:b/>
            <w:sz w:val="32"/>
            <w:szCs w:val="32"/>
          </w:rPr>
          <w:t>附件1</w:t>
        </w:r>
      </w:ins>
    </w:p>
    <w:p>
      <w:pPr>
        <w:ind w:right="264"/>
        <w:jc w:val="center"/>
        <w:rPr>
          <w:rFonts w:ascii="宋体" w:hAnsi="宋体" w:cs="方正小标宋简体"/>
          <w:b/>
          <w:spacing w:val="20"/>
          <w:sz w:val="30"/>
          <w:szCs w:val="30"/>
        </w:rPr>
      </w:pPr>
      <w:ins w:id="601" w:author="Microsoft" w:date="2022-06-27T17:54:00Z">
        <w:r>
          <w:rPr>
            <w:rFonts w:hint="eastAsia" w:ascii="仿宋_GB2312" w:eastAsia="仿宋_GB2312" w:hAnsiTheme="minorHAnsi" w:cstheme="minorBidi"/>
            <w:b/>
            <w:sz w:val="32"/>
            <w:szCs w:val="32"/>
            <w:rPrChange w:id="602" w:author="Microsoft" w:date="2022-06-27T17:54:00Z">
              <w:rPr>
                <w:rFonts w:hint="eastAsia" w:ascii="仿宋_GB2312" w:hAnsi="仿宋_GB2312" w:eastAsia="仿宋_GB2312" w:cs="仿宋_GB2312"/>
                <w:sz w:val="32"/>
                <w:szCs w:val="32"/>
              </w:rPr>
            </w:rPrChange>
          </w:rPr>
          <w:t>其他</w:t>
        </w:r>
      </w:ins>
      <w:ins w:id="603" w:author="Microsoft" w:date="2022-06-27T17:54:00Z">
        <w:r>
          <w:rPr>
            <w:rFonts w:ascii="仿宋_GB2312" w:eastAsia="仿宋_GB2312" w:hAnsiTheme="minorHAnsi" w:cstheme="minorBidi"/>
            <w:b/>
            <w:sz w:val="32"/>
            <w:szCs w:val="32"/>
            <w:rPrChange w:id="604" w:author="Microsoft" w:date="2022-06-27T17:54:00Z">
              <w:rPr>
                <w:rFonts w:ascii="仿宋_GB2312" w:hAnsi="仿宋_GB2312" w:eastAsia="仿宋_GB2312" w:cs="仿宋_GB2312"/>
                <w:sz w:val="32"/>
                <w:szCs w:val="32"/>
              </w:rPr>
            </w:rPrChange>
          </w:rPr>
          <w:t>零星</w:t>
        </w:r>
      </w:ins>
      <w:ins w:id="605" w:author="Microsoft" w:date="2022-06-27T17:54:00Z">
        <w:r>
          <w:rPr>
            <w:rFonts w:hint="eastAsia" w:ascii="仿宋_GB2312" w:eastAsia="仿宋_GB2312" w:hAnsiTheme="minorHAnsi" w:cstheme="minorBidi"/>
            <w:b/>
            <w:sz w:val="32"/>
            <w:szCs w:val="32"/>
            <w:rPrChange w:id="606" w:author="Microsoft" w:date="2022-06-27T17:54:00Z">
              <w:rPr>
                <w:rFonts w:hint="eastAsia" w:ascii="仿宋_GB2312" w:hAnsi="仿宋_GB2312" w:eastAsia="仿宋_GB2312" w:cs="仿宋_GB2312"/>
                <w:sz w:val="32"/>
                <w:szCs w:val="32"/>
              </w:rPr>
            </w:rPrChange>
          </w:rPr>
          <w:t>材料</w:t>
        </w:r>
      </w:ins>
      <w:del w:id="607" w:author="Microsoft" w:date="2022-06-27T17:54:00Z">
        <w:r>
          <w:rPr>
            <w:rFonts w:hint="eastAsia" w:ascii="仿宋_GB2312" w:eastAsia="仿宋_GB2312"/>
            <w:b/>
            <w:sz w:val="32"/>
            <w:szCs w:val="32"/>
          </w:rPr>
          <w:delText>闸阀材料</w:delText>
        </w:r>
      </w:del>
      <w:r>
        <w:rPr>
          <w:rFonts w:hint="eastAsia" w:ascii="仿宋_GB2312" w:eastAsia="仿宋_GB2312"/>
          <w:b/>
          <w:sz w:val="32"/>
          <w:szCs w:val="32"/>
        </w:rPr>
        <w:t>物资需求清单</w:t>
      </w:r>
      <w:r>
        <w:rPr>
          <w:rFonts w:hint="eastAsia" w:ascii="仿宋_GB2312" w:eastAsia="仿宋_GB2312"/>
          <w:sz w:val="32"/>
          <w:szCs w:val="32"/>
        </w:rPr>
        <w:t>（报名</w:t>
      </w:r>
      <w:r>
        <w:rPr>
          <w:rFonts w:ascii="仿宋_GB2312" w:eastAsia="仿宋_GB2312"/>
          <w:sz w:val="32"/>
          <w:szCs w:val="32"/>
        </w:rPr>
        <w:t>公告</w:t>
      </w:r>
      <w:r>
        <w:rPr>
          <w:rFonts w:hint="eastAsia" w:ascii="仿宋_GB2312" w:eastAsia="仿宋_GB2312"/>
          <w:sz w:val="32"/>
          <w:szCs w:val="32"/>
        </w:rPr>
        <w:t>用</w:t>
      </w:r>
      <w:r>
        <w:rPr>
          <w:rFonts w:ascii="仿宋_GB2312" w:eastAsia="仿宋_GB2312"/>
          <w:sz w:val="32"/>
          <w:szCs w:val="32"/>
        </w:rPr>
        <w:t>）</w:t>
      </w:r>
    </w:p>
    <w:p>
      <w:pPr>
        <w:rPr>
          <w:rFonts w:ascii="仿宋_GB2312" w:eastAsia="仿宋_GB2312"/>
          <w:sz w:val="24"/>
        </w:rPr>
      </w:pPr>
      <w:r>
        <w:rPr>
          <w:rFonts w:hint="eastAsia" w:ascii="仿宋_GB2312" w:eastAsia="仿宋_GB2312"/>
          <w:sz w:val="24"/>
        </w:rPr>
        <w:t>采购项目名称：第四批（中心五区）供水服务到终端供水设施维修改造项目（第2标段）（越秀区、天河区和白云区）工程</w:t>
      </w:r>
      <w:ins w:id="608" w:author="Microsoft" w:date="2022-06-27T17:54:00Z">
        <w:r>
          <w:rPr>
            <w:rFonts w:hint="eastAsia" w:ascii="仿宋_GB2312" w:eastAsia="仿宋_GB2312"/>
            <w:b w:val="0"/>
            <w:sz w:val="24"/>
            <w:szCs w:val="24"/>
            <w:rPrChange w:id="609" w:author="Microsoft" w:date="2022-06-27T17:54:00Z">
              <w:rPr>
                <w:rFonts w:hint="eastAsia" w:ascii="仿宋_GB2312" w:eastAsia="仿宋_GB2312"/>
                <w:b/>
                <w:sz w:val="32"/>
                <w:szCs w:val="32"/>
              </w:rPr>
            </w:rPrChange>
          </w:rPr>
          <w:t>其他零星材料</w:t>
        </w:r>
      </w:ins>
      <w:del w:id="610" w:author="Microsoft" w:date="2022-06-27T17:54:00Z">
        <w:r>
          <w:rPr>
            <w:rFonts w:hint="eastAsia" w:ascii="仿宋_GB2312" w:eastAsia="仿宋_GB2312"/>
            <w:sz w:val="24"/>
          </w:rPr>
          <w:delText>闸阀材料</w:delText>
        </w:r>
      </w:del>
      <w:r>
        <w:rPr>
          <w:rFonts w:hint="eastAsia" w:ascii="仿宋_GB2312" w:eastAsia="仿宋_GB2312"/>
          <w:sz w:val="24"/>
        </w:rPr>
        <w:t>采购项目</w:t>
      </w:r>
    </w:p>
    <w:p>
      <w:pPr>
        <w:ind w:right="264"/>
        <w:jc w:val="center"/>
        <w:rPr>
          <w:rFonts w:ascii="宋体" w:hAnsi="宋体" w:cs="方正小标宋简体"/>
          <w:b/>
          <w:spacing w:val="20"/>
          <w:sz w:val="30"/>
          <w:szCs w:val="30"/>
        </w:rPr>
      </w:pPr>
    </w:p>
    <w:tbl>
      <w:tblPr>
        <w:tblStyle w:val="7"/>
        <w:tblW w:w="8838" w:type="dxa"/>
        <w:jc w:val="center"/>
        <w:tblLayout w:type="fixed"/>
        <w:tblCellMar>
          <w:top w:w="0" w:type="dxa"/>
          <w:left w:w="108" w:type="dxa"/>
          <w:bottom w:w="0" w:type="dxa"/>
          <w:right w:w="108" w:type="dxa"/>
        </w:tblCellMar>
      </w:tblPr>
      <w:tblGrid>
        <w:gridCol w:w="705"/>
        <w:gridCol w:w="2867"/>
        <w:gridCol w:w="1618"/>
        <w:gridCol w:w="1380"/>
        <w:gridCol w:w="1134"/>
        <w:gridCol w:w="1134"/>
        <w:tblGridChange w:id="611">
          <w:tblGrid>
            <w:gridCol w:w="705"/>
            <w:gridCol w:w="2867"/>
            <w:gridCol w:w="1618"/>
            <w:gridCol w:w="1380"/>
            <w:gridCol w:w="1134"/>
            <w:gridCol w:w="1134"/>
          </w:tblGrid>
        </w:tblGridChange>
      </w:tblGrid>
      <w:tr>
        <w:tblPrEx>
          <w:tblCellMar>
            <w:top w:w="0" w:type="dxa"/>
            <w:left w:w="108" w:type="dxa"/>
            <w:bottom w:w="0" w:type="dxa"/>
            <w:right w:w="108" w:type="dxa"/>
          </w:tblCellMar>
        </w:tblPrEx>
        <w:trPr>
          <w:trHeight w:val="580" w:hRule="atLeast"/>
          <w:jc w:val="center"/>
        </w:trPr>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b/>
                <w:bCs/>
                <w:sz w:val="22"/>
                <w:szCs w:val="22"/>
              </w:rPr>
            </w:pPr>
            <w:r>
              <w:rPr>
                <w:rFonts w:hint="eastAsia" w:ascii="宋体" w:hAnsi="宋体" w:eastAsia="宋体" w:cs="宋体"/>
                <w:b/>
                <w:bCs/>
                <w:kern w:val="0"/>
                <w:sz w:val="22"/>
                <w:szCs w:val="22"/>
                <w:lang w:bidi="ar"/>
              </w:rPr>
              <w:t>序号</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b/>
                <w:bCs/>
                <w:sz w:val="22"/>
                <w:szCs w:val="22"/>
              </w:rPr>
            </w:pPr>
            <w:r>
              <w:rPr>
                <w:rFonts w:hint="eastAsia" w:ascii="宋体" w:hAnsi="宋体" w:eastAsia="宋体" w:cs="宋体"/>
                <w:b/>
                <w:bCs/>
                <w:kern w:val="0"/>
                <w:sz w:val="22"/>
                <w:szCs w:val="22"/>
                <w:lang w:bidi="ar"/>
              </w:rPr>
              <w:t>材料名称</w:t>
            </w:r>
          </w:p>
        </w:tc>
        <w:tc>
          <w:tcPr>
            <w:tcW w:w="16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b/>
                <w:bCs/>
                <w:sz w:val="22"/>
                <w:szCs w:val="22"/>
              </w:rPr>
            </w:pPr>
            <w:r>
              <w:rPr>
                <w:rFonts w:hint="eastAsia" w:ascii="宋体" w:hAnsi="宋体" w:eastAsia="宋体" w:cs="宋体"/>
                <w:b/>
                <w:bCs/>
                <w:kern w:val="0"/>
                <w:sz w:val="22"/>
                <w:szCs w:val="22"/>
                <w:lang w:bidi="ar"/>
              </w:rPr>
              <w:t>规格型号</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b/>
                <w:bCs/>
                <w:sz w:val="22"/>
                <w:szCs w:val="22"/>
              </w:rPr>
            </w:pPr>
            <w:r>
              <w:rPr>
                <w:rFonts w:hint="eastAsia" w:ascii="宋体" w:hAnsi="宋体" w:eastAsia="宋体" w:cs="宋体"/>
                <w:b/>
                <w:bCs/>
                <w:kern w:val="0"/>
                <w:sz w:val="22"/>
                <w:szCs w:val="22"/>
                <w:lang w:bidi="ar"/>
              </w:rPr>
              <w:t>计量单位</w:t>
            </w:r>
          </w:p>
        </w:tc>
        <w:tc>
          <w:tcPr>
            <w:tcW w:w="1134" w:type="dxa"/>
            <w:tcBorders>
              <w:top w:val="single" w:color="000000" w:sz="4" w:space="0"/>
              <w:left w:val="single" w:color="000000" w:sz="4" w:space="0"/>
              <w:bottom w:val="single" w:color="000000" w:sz="4" w:space="0"/>
              <w:right w:val="single" w:color="000000" w:sz="4" w:space="0"/>
            </w:tcBorders>
          </w:tcPr>
          <w:p>
            <w:pPr>
              <w:widowControl/>
              <w:jc w:val="center"/>
              <w:textAlignment w:val="center"/>
              <w:rPr>
                <w:rFonts w:ascii="宋体" w:hAnsi="宋体" w:eastAsia="宋体" w:cs="宋体"/>
                <w:b/>
                <w:bCs/>
                <w:kern w:val="0"/>
                <w:sz w:val="22"/>
                <w:szCs w:val="22"/>
                <w:lang w:bidi="ar"/>
              </w:rPr>
            </w:pPr>
            <w:r>
              <w:rPr>
                <w:rFonts w:hint="eastAsia" w:ascii="宋体" w:hAnsi="宋体" w:eastAsia="宋体" w:cs="宋体"/>
                <w:b/>
                <w:bCs/>
                <w:kern w:val="0"/>
                <w:sz w:val="22"/>
                <w:szCs w:val="22"/>
                <w:lang w:bidi="ar"/>
              </w:rPr>
              <w:t>品牌</w:t>
            </w:r>
          </w:p>
        </w:tc>
        <w:tc>
          <w:tcPr>
            <w:tcW w:w="1134" w:type="dxa"/>
            <w:tcBorders>
              <w:top w:val="single" w:color="000000" w:sz="4" w:space="0"/>
              <w:left w:val="single" w:color="000000" w:sz="4" w:space="0"/>
              <w:bottom w:val="single" w:color="000000" w:sz="4" w:space="0"/>
              <w:right w:val="single" w:color="000000" w:sz="4" w:space="0"/>
            </w:tcBorders>
          </w:tcPr>
          <w:p>
            <w:pPr>
              <w:widowControl/>
              <w:jc w:val="center"/>
              <w:textAlignment w:val="center"/>
              <w:rPr>
                <w:rFonts w:ascii="宋体" w:hAnsi="宋体" w:eastAsia="宋体" w:cs="宋体"/>
                <w:b/>
                <w:bCs/>
                <w:kern w:val="0"/>
                <w:sz w:val="22"/>
                <w:szCs w:val="22"/>
                <w:lang w:bidi="ar"/>
              </w:rPr>
            </w:pPr>
            <w:r>
              <w:rPr>
                <w:rFonts w:hint="eastAsia" w:ascii="宋体" w:hAnsi="宋体" w:eastAsia="宋体" w:cs="宋体"/>
                <w:b/>
                <w:bCs/>
                <w:kern w:val="0"/>
                <w:sz w:val="22"/>
                <w:szCs w:val="22"/>
                <w:lang w:bidi="ar"/>
              </w:rPr>
              <w:t>供应商</w:t>
            </w:r>
            <w:r>
              <w:rPr>
                <w:rFonts w:ascii="宋体" w:hAnsi="宋体" w:eastAsia="宋体" w:cs="宋体"/>
                <w:b/>
                <w:bCs/>
                <w:kern w:val="0"/>
                <w:sz w:val="22"/>
                <w:szCs w:val="22"/>
                <w:lang w:bidi="ar"/>
              </w:rPr>
              <w:t>报价（</w:t>
            </w:r>
            <w:r>
              <w:rPr>
                <w:rFonts w:hint="eastAsia" w:ascii="宋体" w:hAnsi="宋体" w:eastAsia="宋体" w:cs="宋体"/>
                <w:b/>
                <w:bCs/>
                <w:kern w:val="0"/>
                <w:sz w:val="22"/>
                <w:szCs w:val="22"/>
                <w:lang w:bidi="ar"/>
              </w:rPr>
              <w:t>元</w:t>
            </w:r>
            <w:r>
              <w:rPr>
                <w:rFonts w:ascii="宋体" w:hAnsi="宋体" w:eastAsia="宋体" w:cs="宋体"/>
                <w:b/>
                <w:bCs/>
                <w:kern w:val="0"/>
                <w:sz w:val="22"/>
                <w:szCs w:val="22"/>
                <w:lang w:bidi="ar"/>
              </w:rPr>
              <w:t>）</w:t>
            </w:r>
          </w:p>
        </w:tc>
      </w:tr>
      <w:tr>
        <w:tblPrEx>
          <w:tblCellMar>
            <w:top w:w="0" w:type="dxa"/>
            <w:left w:w="108" w:type="dxa"/>
            <w:bottom w:w="0" w:type="dxa"/>
            <w:right w:w="108" w:type="dxa"/>
          </w:tblCellMar>
          <w:tblPrExChange w:id="612" w:author="Microsoft" w:date="2022-06-27T17:54:00Z">
            <w:tblPrEx>
              <w:tblCellMar>
                <w:top w:w="0" w:type="dxa"/>
                <w:left w:w="108" w:type="dxa"/>
                <w:bottom w:w="0" w:type="dxa"/>
                <w:right w:w="108" w:type="dxa"/>
              </w:tblCellMar>
            </w:tblPrEx>
          </w:tblPrExChange>
        </w:tblPrEx>
        <w:trPr>
          <w:trHeight w:val="360" w:hRule="atLeast"/>
          <w:jc w:val="center"/>
          <w:trPrChange w:id="612"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13"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1</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14"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15" w:author="Microsoft" w:date="2022-06-27T17:54:00Z">
              <w:r>
                <w:rPr>
                  <w:rFonts w:hint="eastAsia" w:ascii="仿宋_GB2312" w:hAnsi="仿宋_GB2312" w:eastAsia="仿宋_GB2312" w:cs="仿宋_GB2312"/>
                  <w:sz w:val="24"/>
                </w:rPr>
                <w:t>抢修三通</w:t>
              </w:r>
            </w:ins>
            <w:del w:id="616" w:author="Microsoft" w:date="2022-06-27T17:54:00Z">
              <w:r>
                <w:rPr>
                  <w:rFonts w:ascii="Times New Roman" w:hAnsi="Times New Roman" w:eastAsia="宋体" w:cs="Times New Roman"/>
                  <w:color w:val="000000"/>
                  <w:kern w:val="0"/>
                  <w:sz w:val="20"/>
                  <w:szCs w:val="20"/>
                  <w:lang w:bidi="ar"/>
                </w:rPr>
                <w:delText>Y型过滤器</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17"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618" w:author="Microsoft" w:date="2022-06-27T17:54:00Z">
              <w:r>
                <w:rPr>
                  <w:rFonts w:hint="eastAsia" w:ascii="仿宋_GB2312" w:hAnsi="仿宋_GB2312" w:eastAsia="仿宋_GB2312" w:cs="仿宋_GB2312"/>
                  <w:sz w:val="24"/>
                </w:rPr>
                <w:t>DN100×100</w:t>
              </w:r>
            </w:ins>
            <w:del w:id="619" w:author="Microsoft" w:date="2022-06-27T17:54:00Z">
              <w:r>
                <w:rPr>
                  <w:rFonts w:ascii="Times New Roman" w:hAnsi="Times New Roman" w:eastAsia="宋体" w:cs="Times New Roman"/>
                  <w:color w:val="000000"/>
                  <w:kern w:val="0"/>
                  <w:sz w:val="20"/>
                  <w:szCs w:val="20"/>
                  <w:lang w:bidi="ar"/>
                </w:rPr>
                <w:delText>DN100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620"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21" w:author="Microsoft" w:date="2022-06-27T17:54:00Z">
              <w:r>
                <w:rPr>
                  <w:rFonts w:hint="eastAsia" w:ascii="仿宋_GB2312" w:hAnsi="仿宋_GB2312" w:eastAsia="仿宋_GB2312" w:cs="仿宋_GB2312"/>
                  <w:sz w:val="24"/>
                </w:rPr>
                <w:t>4</w:t>
              </w:r>
            </w:ins>
            <w:del w:id="622"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623"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624"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625"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626" w:author="Microsoft" w:date="2022-06-27T17:54:00Z">
            <w:tblPrEx>
              <w:tblCellMar>
                <w:top w:w="0" w:type="dxa"/>
                <w:left w:w="108" w:type="dxa"/>
                <w:bottom w:w="0" w:type="dxa"/>
                <w:right w:w="108" w:type="dxa"/>
              </w:tblCellMar>
            </w:tblPrEx>
          </w:tblPrExChange>
        </w:tblPrEx>
        <w:trPr>
          <w:trHeight w:val="322" w:hRule="atLeast"/>
          <w:jc w:val="center"/>
          <w:trPrChange w:id="626" w:author="Microsoft" w:date="2022-06-27T17:54:00Z">
            <w:trPr>
              <w:trHeight w:val="322"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27"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2</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28"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29" w:author="Microsoft" w:date="2022-06-27T17:54:00Z">
              <w:r>
                <w:rPr>
                  <w:rFonts w:hint="eastAsia" w:ascii="仿宋_GB2312" w:hAnsi="仿宋_GB2312" w:eastAsia="仿宋_GB2312" w:cs="仿宋_GB2312"/>
                  <w:sz w:val="24"/>
                </w:rPr>
                <w:t>抢修三通</w:t>
              </w:r>
            </w:ins>
            <w:del w:id="630" w:author="Microsoft" w:date="2022-06-27T17:54:00Z">
              <w:r>
                <w:rPr>
                  <w:rFonts w:ascii="Times New Roman" w:hAnsi="Times New Roman" w:eastAsia="宋体" w:cs="Times New Roman"/>
                  <w:color w:val="000000"/>
                  <w:kern w:val="0"/>
                  <w:sz w:val="20"/>
                  <w:szCs w:val="20"/>
                  <w:lang w:bidi="ar"/>
                </w:rPr>
                <w:delText>Y型过滤器</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31"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632" w:author="Microsoft" w:date="2022-06-27T17:54:00Z">
              <w:r>
                <w:rPr>
                  <w:rFonts w:hint="eastAsia" w:ascii="仿宋_GB2312" w:hAnsi="仿宋_GB2312" w:eastAsia="仿宋_GB2312" w:cs="仿宋_GB2312"/>
                  <w:sz w:val="24"/>
                </w:rPr>
                <w:t>DN100×50</w:t>
              </w:r>
            </w:ins>
            <w:del w:id="633" w:author="Microsoft" w:date="2022-06-27T17:54:00Z">
              <w:r>
                <w:rPr>
                  <w:rFonts w:ascii="Times New Roman" w:hAnsi="Times New Roman" w:eastAsia="宋体" w:cs="Times New Roman"/>
                  <w:color w:val="000000"/>
                  <w:kern w:val="0"/>
                  <w:sz w:val="20"/>
                  <w:szCs w:val="20"/>
                  <w:lang w:bidi="ar"/>
                </w:rPr>
                <w:delText>DN150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634"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35" w:author="Microsoft" w:date="2022-06-27T17:54:00Z">
              <w:r>
                <w:rPr>
                  <w:rFonts w:hint="eastAsia" w:ascii="仿宋" w:hAnsi="仿宋" w:eastAsia="仿宋" w:cs="仿宋"/>
                  <w:color w:val="000000"/>
                  <w:sz w:val="24"/>
                  <w:lang w:bidi="ar"/>
                </w:rPr>
                <w:t>28</w:t>
              </w:r>
            </w:ins>
            <w:del w:id="636"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637"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638"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639"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640" w:author="Microsoft" w:date="2022-06-27T17:54:00Z">
            <w:tblPrEx>
              <w:tblCellMar>
                <w:top w:w="0" w:type="dxa"/>
                <w:left w:w="108" w:type="dxa"/>
                <w:bottom w:w="0" w:type="dxa"/>
                <w:right w:w="108" w:type="dxa"/>
              </w:tblCellMar>
            </w:tblPrEx>
          </w:tblPrExChange>
        </w:tblPrEx>
        <w:trPr>
          <w:trHeight w:val="360" w:hRule="atLeast"/>
          <w:jc w:val="center"/>
          <w:trPrChange w:id="640"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nil"/>
            </w:tcBorders>
            <w:shd w:val="clear" w:color="auto" w:fill="auto"/>
            <w:noWrap/>
            <w:vAlign w:val="center"/>
            <w:tcPrChange w:id="641" w:author="Microsoft" w:date="2022-06-27T17:54:00Z">
              <w:tcPr>
                <w:tcW w:w="705" w:type="dxa"/>
                <w:tcBorders>
                  <w:top w:val="single" w:color="000000" w:sz="4" w:space="0"/>
                  <w:left w:val="single" w:color="000000" w:sz="4" w:space="0"/>
                  <w:bottom w:val="single" w:color="000000" w:sz="4" w:space="0"/>
                  <w:right w:val="nil"/>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3</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42"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43" w:author="Microsoft" w:date="2022-06-27T17:54:00Z">
              <w:r>
                <w:rPr>
                  <w:rFonts w:hint="eastAsia" w:ascii="仿宋_GB2312" w:hAnsi="仿宋_GB2312" w:eastAsia="仿宋_GB2312" w:cs="仿宋_GB2312"/>
                  <w:sz w:val="24"/>
                </w:rPr>
                <w:t>抢修三通</w:t>
              </w:r>
            </w:ins>
            <w:del w:id="644" w:author="Microsoft" w:date="2022-06-27T17:54:00Z">
              <w:r>
                <w:rPr>
                  <w:rFonts w:ascii="Times New Roman" w:hAnsi="Times New Roman" w:eastAsia="宋体" w:cs="Times New Roman"/>
                  <w:color w:val="000000"/>
                  <w:kern w:val="0"/>
                  <w:sz w:val="20"/>
                  <w:szCs w:val="20"/>
                  <w:lang w:bidi="ar"/>
                </w:rPr>
                <w:delText>Y型过滤器</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45"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646" w:author="Microsoft" w:date="2022-06-27T17:54:00Z">
              <w:r>
                <w:rPr>
                  <w:rFonts w:hint="eastAsia" w:ascii="仿宋_GB2312" w:hAnsi="仿宋_GB2312" w:eastAsia="仿宋_GB2312" w:cs="仿宋_GB2312"/>
                  <w:szCs w:val="21"/>
                </w:rPr>
                <w:t>DN150×100</w:t>
              </w:r>
            </w:ins>
            <w:del w:id="647" w:author="Microsoft" w:date="2022-06-27T17:54:00Z">
              <w:r>
                <w:rPr>
                  <w:rFonts w:ascii="Times New Roman" w:hAnsi="Times New Roman" w:eastAsia="宋体" w:cs="Times New Roman"/>
                  <w:color w:val="000000"/>
                  <w:kern w:val="0"/>
                  <w:sz w:val="20"/>
                  <w:szCs w:val="20"/>
                  <w:lang w:bidi="ar"/>
                </w:rPr>
                <w:delText>DN200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648"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49" w:author="Microsoft" w:date="2022-06-27T17:54:00Z">
              <w:r>
                <w:rPr>
                  <w:rFonts w:hint="eastAsia" w:ascii="仿宋_GB2312" w:hAnsi="仿宋_GB2312" w:eastAsia="仿宋_GB2312" w:cs="仿宋_GB2312"/>
                  <w:sz w:val="24"/>
                </w:rPr>
                <w:t>31</w:t>
              </w:r>
            </w:ins>
            <w:del w:id="650"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651"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652"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653"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654" w:author="Microsoft" w:date="2022-06-27T17:54:00Z">
            <w:tblPrEx>
              <w:tblCellMar>
                <w:top w:w="0" w:type="dxa"/>
                <w:left w:w="108" w:type="dxa"/>
                <w:bottom w:w="0" w:type="dxa"/>
                <w:right w:w="108" w:type="dxa"/>
              </w:tblCellMar>
            </w:tblPrEx>
          </w:tblPrExChange>
        </w:tblPrEx>
        <w:trPr>
          <w:trHeight w:val="360" w:hRule="atLeast"/>
          <w:jc w:val="center"/>
          <w:trPrChange w:id="654"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55"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4</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56"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57" w:author="Microsoft" w:date="2022-06-27T17:54:00Z">
              <w:r>
                <w:rPr>
                  <w:rFonts w:hint="eastAsia" w:ascii="仿宋_GB2312" w:hAnsi="仿宋_GB2312" w:eastAsia="仿宋_GB2312" w:cs="仿宋_GB2312"/>
                  <w:sz w:val="24"/>
                </w:rPr>
                <w:t>抢修三通</w:t>
              </w:r>
            </w:ins>
            <w:del w:id="658" w:author="Microsoft" w:date="2022-06-27T17:54:00Z">
              <w:r>
                <w:rPr>
                  <w:rFonts w:ascii="Times New Roman" w:hAnsi="Times New Roman" w:eastAsia="宋体" w:cs="Times New Roman"/>
                  <w:color w:val="000000"/>
                  <w:kern w:val="0"/>
                  <w:sz w:val="20"/>
                  <w:szCs w:val="20"/>
                  <w:lang w:bidi="ar"/>
                </w:rPr>
                <w:delText>不锈钢浮球阀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59"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660" w:author="Microsoft" w:date="2022-06-27T17:54:00Z">
              <w:r>
                <w:rPr>
                  <w:rFonts w:hint="eastAsia" w:ascii="仿宋_GB2312" w:hAnsi="仿宋_GB2312" w:eastAsia="仿宋_GB2312" w:cs="仿宋_GB2312"/>
                  <w:szCs w:val="21"/>
                </w:rPr>
                <w:t>DN150×50</w:t>
              </w:r>
            </w:ins>
            <w:del w:id="661" w:author="Microsoft" w:date="2022-06-27T17:54:00Z">
              <w:r>
                <w:rPr>
                  <w:rFonts w:ascii="Times New Roman" w:hAnsi="Times New Roman" w:eastAsia="宋体" w:cs="Times New Roman"/>
                  <w:color w:val="000000"/>
                  <w:kern w:val="0"/>
                  <w:sz w:val="20"/>
                  <w:szCs w:val="20"/>
                  <w:lang w:bidi="ar"/>
                </w:rPr>
                <w:delText>DN100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662"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63" w:author="Microsoft" w:date="2022-06-27T17:54:00Z">
              <w:r>
                <w:rPr>
                  <w:rFonts w:hint="eastAsia" w:ascii="仿宋_GB2312" w:hAnsi="仿宋_GB2312" w:eastAsia="仿宋_GB2312" w:cs="仿宋_GB2312"/>
                  <w:sz w:val="24"/>
                </w:rPr>
                <w:t>11</w:t>
              </w:r>
            </w:ins>
            <w:del w:id="664"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665"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666"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667"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668" w:author="Microsoft" w:date="2022-06-27T17:54:00Z">
            <w:tblPrEx>
              <w:tblCellMar>
                <w:top w:w="0" w:type="dxa"/>
                <w:left w:w="108" w:type="dxa"/>
                <w:bottom w:w="0" w:type="dxa"/>
                <w:right w:w="108" w:type="dxa"/>
              </w:tblCellMar>
            </w:tblPrEx>
          </w:tblPrExChange>
        </w:tblPrEx>
        <w:trPr>
          <w:trHeight w:val="360" w:hRule="atLeast"/>
          <w:jc w:val="center"/>
          <w:trPrChange w:id="668"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69"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5</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70"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71" w:author="Microsoft" w:date="2022-06-27T17:54:00Z">
              <w:r>
                <w:rPr>
                  <w:rFonts w:hint="eastAsia" w:ascii="仿宋_GB2312" w:hAnsi="仿宋_GB2312" w:eastAsia="仿宋_GB2312" w:cs="仿宋_GB2312"/>
                  <w:sz w:val="24"/>
                </w:rPr>
                <w:t>抢修三通</w:t>
              </w:r>
            </w:ins>
            <w:del w:id="672" w:author="Microsoft" w:date="2022-06-27T17:54:00Z">
              <w:r>
                <w:rPr>
                  <w:rFonts w:ascii="Times New Roman" w:hAnsi="Times New Roman" w:eastAsia="宋体" w:cs="Times New Roman"/>
                  <w:color w:val="000000"/>
                  <w:kern w:val="0"/>
                  <w:sz w:val="20"/>
                  <w:szCs w:val="20"/>
                  <w:lang w:bidi="ar"/>
                </w:rPr>
                <w:delText>不锈钢浮球阀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73"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674" w:author="Microsoft" w:date="2022-06-27T17:54:00Z">
              <w:r>
                <w:rPr>
                  <w:rFonts w:hint="eastAsia" w:ascii="仿宋_GB2312" w:hAnsi="仿宋_GB2312" w:eastAsia="仿宋_GB2312" w:cs="仿宋_GB2312"/>
                  <w:szCs w:val="21"/>
                </w:rPr>
                <w:t>DN200×100</w:t>
              </w:r>
            </w:ins>
            <w:del w:id="675" w:author="Microsoft" w:date="2022-06-27T17:54:00Z">
              <w:r>
                <w:rPr>
                  <w:rFonts w:ascii="Times New Roman" w:hAnsi="Times New Roman" w:eastAsia="宋体" w:cs="Times New Roman"/>
                  <w:color w:val="000000"/>
                  <w:kern w:val="0"/>
                  <w:sz w:val="20"/>
                  <w:szCs w:val="20"/>
                  <w:lang w:bidi="ar"/>
                </w:rPr>
                <w:delText>DN40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676"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77" w:author="Microsoft" w:date="2022-06-27T17:54:00Z">
              <w:r>
                <w:rPr>
                  <w:rFonts w:hint="eastAsia" w:ascii="仿宋_GB2312" w:hAnsi="仿宋_GB2312" w:eastAsia="仿宋_GB2312" w:cs="仿宋_GB2312"/>
                  <w:sz w:val="24"/>
                </w:rPr>
                <w:t>7</w:t>
              </w:r>
            </w:ins>
            <w:del w:id="678"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679"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680"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681"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682" w:author="Microsoft" w:date="2022-06-27T17:54:00Z">
            <w:tblPrEx>
              <w:tblCellMar>
                <w:top w:w="0" w:type="dxa"/>
                <w:left w:w="108" w:type="dxa"/>
                <w:bottom w:w="0" w:type="dxa"/>
                <w:right w:w="108" w:type="dxa"/>
              </w:tblCellMar>
            </w:tblPrEx>
          </w:tblPrExChange>
        </w:tblPrEx>
        <w:trPr>
          <w:trHeight w:val="360" w:hRule="atLeast"/>
          <w:jc w:val="center"/>
          <w:trPrChange w:id="682"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83"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6</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84"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85" w:author="Microsoft" w:date="2022-06-27T17:54:00Z">
              <w:r>
                <w:rPr>
                  <w:rFonts w:hint="eastAsia" w:ascii="仿宋_GB2312" w:hAnsi="仿宋_GB2312" w:eastAsia="仿宋_GB2312" w:cs="仿宋_GB2312"/>
                  <w:sz w:val="24"/>
                </w:rPr>
                <w:t>抢修三通</w:t>
              </w:r>
            </w:ins>
            <w:del w:id="686" w:author="Microsoft" w:date="2022-06-27T17:54:00Z">
              <w:r>
                <w:rPr>
                  <w:rFonts w:ascii="Times New Roman" w:hAnsi="Times New Roman" w:eastAsia="宋体" w:cs="Times New Roman"/>
                  <w:color w:val="000000"/>
                  <w:kern w:val="0"/>
                  <w:sz w:val="20"/>
                  <w:szCs w:val="20"/>
                  <w:lang w:bidi="ar"/>
                </w:rPr>
                <w:delText>不锈钢浮球阀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87"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688" w:author="Microsoft" w:date="2022-06-27T17:54:00Z">
              <w:r>
                <w:rPr>
                  <w:rFonts w:hint="eastAsia" w:ascii="仿宋_GB2312" w:hAnsi="仿宋_GB2312" w:eastAsia="仿宋_GB2312" w:cs="仿宋_GB2312"/>
                  <w:szCs w:val="21"/>
                </w:rPr>
                <w:t>DN200×150</w:t>
              </w:r>
            </w:ins>
            <w:del w:id="689" w:author="Microsoft" w:date="2022-06-27T17:54:00Z">
              <w:r>
                <w:rPr>
                  <w:rFonts w:ascii="Times New Roman" w:hAnsi="Times New Roman" w:eastAsia="宋体" w:cs="Times New Roman"/>
                  <w:color w:val="000000"/>
                  <w:kern w:val="0"/>
                  <w:sz w:val="20"/>
                  <w:szCs w:val="20"/>
                  <w:lang w:bidi="ar"/>
                </w:rPr>
                <w:delText>DN50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690"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91" w:author="Microsoft" w:date="2022-06-27T17:54:00Z">
              <w:r>
                <w:rPr>
                  <w:rFonts w:hint="eastAsia" w:ascii="仿宋_GB2312" w:hAnsi="仿宋_GB2312" w:eastAsia="仿宋_GB2312" w:cs="仿宋_GB2312"/>
                  <w:sz w:val="24"/>
                </w:rPr>
                <w:t>1</w:t>
              </w:r>
            </w:ins>
            <w:del w:id="692"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693"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694"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695"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696" w:author="Microsoft" w:date="2022-06-27T17:54:00Z">
            <w:tblPrEx>
              <w:tblCellMar>
                <w:top w:w="0" w:type="dxa"/>
                <w:left w:w="108" w:type="dxa"/>
                <w:bottom w:w="0" w:type="dxa"/>
                <w:right w:w="108" w:type="dxa"/>
              </w:tblCellMar>
            </w:tblPrEx>
          </w:tblPrExChange>
        </w:tblPrEx>
        <w:trPr>
          <w:trHeight w:val="360" w:hRule="atLeast"/>
          <w:jc w:val="center"/>
          <w:trPrChange w:id="696"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697"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7</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698"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699" w:author="Microsoft" w:date="2022-06-27T17:54:00Z">
              <w:r>
                <w:rPr>
                  <w:rFonts w:hint="eastAsia" w:ascii="仿宋_GB2312" w:hAnsi="仿宋_GB2312" w:eastAsia="仿宋_GB2312" w:cs="仿宋_GB2312"/>
                  <w:sz w:val="24"/>
                </w:rPr>
                <w:t>抢修三通</w:t>
              </w:r>
            </w:ins>
            <w:del w:id="700" w:author="Microsoft" w:date="2022-06-27T17:54:00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01"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02" w:author="Microsoft" w:date="2022-06-27T17:54:00Z">
              <w:r>
                <w:rPr>
                  <w:rFonts w:hint="eastAsia" w:ascii="仿宋_GB2312" w:hAnsi="仿宋_GB2312" w:eastAsia="仿宋_GB2312" w:cs="仿宋_GB2312"/>
                  <w:szCs w:val="21"/>
                </w:rPr>
                <w:t>DN200×50</w:t>
              </w:r>
            </w:ins>
            <w:del w:id="703" w:author="Microsoft" w:date="2022-06-27T17:54:00Z">
              <w:r>
                <w:rPr>
                  <w:rFonts w:ascii="Times New Roman" w:hAnsi="Times New Roman" w:eastAsia="宋体" w:cs="Times New Roman"/>
                  <w:color w:val="000000"/>
                  <w:kern w:val="0"/>
                  <w:sz w:val="20"/>
                  <w:szCs w:val="20"/>
                  <w:lang w:bidi="ar"/>
                </w:rPr>
                <w:delText>DN100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04"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05" w:author="Microsoft" w:date="2022-06-27T17:54:00Z">
              <w:r>
                <w:rPr>
                  <w:rFonts w:hint="eastAsia" w:ascii="仿宋_GB2312" w:hAnsi="仿宋_GB2312" w:eastAsia="仿宋_GB2312" w:cs="仿宋_GB2312"/>
                  <w:sz w:val="24"/>
                </w:rPr>
                <w:t>3</w:t>
              </w:r>
            </w:ins>
            <w:del w:id="706"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07"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08"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09"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710" w:author="Microsoft" w:date="2022-06-27T17:54:00Z">
            <w:tblPrEx>
              <w:tblCellMar>
                <w:top w:w="0" w:type="dxa"/>
                <w:left w:w="108" w:type="dxa"/>
                <w:bottom w:w="0" w:type="dxa"/>
                <w:right w:w="108" w:type="dxa"/>
              </w:tblCellMar>
            </w:tblPrEx>
          </w:tblPrExChange>
        </w:tblPrEx>
        <w:trPr>
          <w:trHeight w:val="360" w:hRule="atLeast"/>
          <w:jc w:val="center"/>
          <w:trPrChange w:id="710"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11"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8</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712"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13" w:author="Microsoft" w:date="2022-06-27T17:54:00Z">
              <w:r>
                <w:rPr>
                  <w:rFonts w:hint="eastAsia" w:ascii="仿宋_GB2312" w:hAnsi="仿宋_GB2312" w:eastAsia="仿宋_GB2312" w:cs="仿宋_GB2312"/>
                  <w:sz w:val="24"/>
                </w:rPr>
                <w:t>抢修三通</w:t>
              </w:r>
            </w:ins>
            <w:del w:id="714" w:author="Microsoft" w:date="2022-06-27T17:54:00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15"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16" w:author="Microsoft" w:date="2022-06-27T17:54:00Z">
              <w:r>
                <w:rPr>
                  <w:rFonts w:hint="eastAsia" w:ascii="仿宋_GB2312" w:hAnsi="仿宋_GB2312" w:eastAsia="仿宋_GB2312" w:cs="仿宋_GB2312"/>
                  <w:szCs w:val="21"/>
                </w:rPr>
                <w:t>DN300×100</w:t>
              </w:r>
            </w:ins>
            <w:del w:id="717" w:author="Microsoft" w:date="2022-06-27T17:54:00Z">
              <w:r>
                <w:rPr>
                  <w:rFonts w:ascii="Times New Roman" w:hAnsi="Times New Roman" w:eastAsia="宋体" w:cs="Times New Roman"/>
                  <w:color w:val="000000"/>
                  <w:kern w:val="0"/>
                  <w:sz w:val="20"/>
                  <w:szCs w:val="20"/>
                  <w:lang w:bidi="ar"/>
                </w:rPr>
                <w:delText>DN150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18"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19" w:author="Microsoft" w:date="2022-06-27T17:54:00Z">
              <w:r>
                <w:rPr>
                  <w:rFonts w:hint="eastAsia" w:ascii="仿宋_GB2312" w:hAnsi="仿宋_GB2312" w:eastAsia="仿宋_GB2312" w:cs="仿宋_GB2312"/>
                  <w:sz w:val="24"/>
                </w:rPr>
                <w:t>4</w:t>
              </w:r>
            </w:ins>
            <w:del w:id="720"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21"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22"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23"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724" w:author="Microsoft" w:date="2022-06-27T17:54:00Z">
            <w:tblPrEx>
              <w:tblCellMar>
                <w:top w:w="0" w:type="dxa"/>
                <w:left w:w="108" w:type="dxa"/>
                <w:bottom w:w="0" w:type="dxa"/>
                <w:right w:w="108" w:type="dxa"/>
              </w:tblCellMar>
            </w:tblPrEx>
          </w:tblPrExChange>
        </w:tblPrEx>
        <w:trPr>
          <w:trHeight w:val="360" w:hRule="atLeast"/>
          <w:jc w:val="center"/>
          <w:trPrChange w:id="724"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25"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9</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726"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27" w:author="Microsoft" w:date="2022-06-27T17:54:00Z">
              <w:r>
                <w:rPr>
                  <w:rFonts w:hint="eastAsia" w:ascii="仿宋_GB2312" w:hAnsi="仿宋_GB2312" w:eastAsia="仿宋_GB2312" w:cs="仿宋_GB2312"/>
                  <w:sz w:val="24"/>
                </w:rPr>
                <w:t>直身抢修器</w:t>
              </w:r>
            </w:ins>
            <w:del w:id="728" w:author="Microsoft" w:date="2022-06-27T17:54:00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29"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30" w:author="Microsoft" w:date="2022-06-27T17:54:00Z">
              <w:r>
                <w:rPr>
                  <w:rFonts w:hint="eastAsia" w:ascii="仿宋_GB2312" w:hAnsi="仿宋_GB2312" w:eastAsia="仿宋_GB2312" w:cs="仿宋_GB2312"/>
                  <w:szCs w:val="21"/>
                </w:rPr>
                <w:t>DN100</w:t>
              </w:r>
            </w:ins>
            <w:del w:id="731" w:author="Microsoft" w:date="2022-06-27T17:54:00Z">
              <w:r>
                <w:rPr>
                  <w:rFonts w:ascii="Times New Roman" w:hAnsi="Times New Roman" w:eastAsia="宋体" w:cs="Times New Roman"/>
                  <w:color w:val="000000"/>
                  <w:kern w:val="0"/>
                  <w:sz w:val="20"/>
                  <w:szCs w:val="20"/>
                  <w:lang w:bidi="ar"/>
                </w:rPr>
                <w:delText>DN200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32"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33" w:author="Microsoft" w:date="2022-06-27T17:54:00Z">
              <w:r>
                <w:rPr>
                  <w:rFonts w:hint="eastAsia" w:ascii="仿宋_GB2312" w:hAnsi="仿宋_GB2312" w:eastAsia="仿宋_GB2312" w:cs="仿宋_GB2312"/>
                  <w:sz w:val="24"/>
                </w:rPr>
                <w:t>23</w:t>
              </w:r>
            </w:ins>
            <w:del w:id="734"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35"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36"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37"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738" w:author="Microsoft" w:date="2022-06-27T17:54:00Z">
            <w:tblPrEx>
              <w:tblCellMar>
                <w:top w:w="0" w:type="dxa"/>
                <w:left w:w="108" w:type="dxa"/>
                <w:bottom w:w="0" w:type="dxa"/>
                <w:right w:w="108" w:type="dxa"/>
              </w:tblCellMar>
            </w:tblPrEx>
          </w:tblPrExChange>
        </w:tblPrEx>
        <w:trPr>
          <w:trHeight w:val="360" w:hRule="atLeast"/>
          <w:jc w:val="center"/>
          <w:trPrChange w:id="738"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39"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10</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740"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41" w:author="Microsoft" w:date="2022-06-27T17:54:00Z">
              <w:r>
                <w:rPr>
                  <w:rFonts w:hint="eastAsia" w:ascii="仿宋_GB2312" w:hAnsi="仿宋_GB2312" w:eastAsia="仿宋_GB2312" w:cs="仿宋_GB2312"/>
                  <w:sz w:val="24"/>
                </w:rPr>
                <w:t>直身抢修器</w:t>
              </w:r>
            </w:ins>
            <w:del w:id="742" w:author="Microsoft" w:date="2022-06-27T17:54:00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43"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44" w:author="Microsoft" w:date="2022-06-27T17:54:00Z">
              <w:r>
                <w:rPr>
                  <w:rFonts w:hint="eastAsia" w:ascii="仿宋_GB2312" w:hAnsi="仿宋_GB2312" w:eastAsia="仿宋_GB2312" w:cs="仿宋_GB2312"/>
                  <w:szCs w:val="21"/>
                </w:rPr>
                <w:t>DN150</w:t>
              </w:r>
            </w:ins>
            <w:del w:id="745" w:author="Microsoft" w:date="2022-06-27T17:54:00Z">
              <w:r>
                <w:rPr>
                  <w:rFonts w:ascii="Times New Roman" w:hAnsi="Times New Roman" w:eastAsia="宋体" w:cs="Times New Roman"/>
                  <w:color w:val="000000"/>
                  <w:kern w:val="0"/>
                  <w:sz w:val="20"/>
                  <w:szCs w:val="20"/>
                  <w:lang w:bidi="ar"/>
                </w:rPr>
                <w:delText>DN80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46"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47" w:author="Microsoft" w:date="2022-06-27T17:54:00Z">
              <w:r>
                <w:rPr>
                  <w:rFonts w:hint="eastAsia" w:ascii="仿宋_GB2312" w:hAnsi="仿宋_GB2312" w:eastAsia="仿宋_GB2312" w:cs="仿宋_GB2312"/>
                  <w:sz w:val="24"/>
                </w:rPr>
                <w:t>13</w:t>
              </w:r>
            </w:ins>
            <w:del w:id="748"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49"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50"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51"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752" w:author="Microsoft" w:date="2022-06-27T17:54:00Z">
            <w:tblPrEx>
              <w:tblCellMar>
                <w:top w:w="0" w:type="dxa"/>
                <w:left w:w="108" w:type="dxa"/>
                <w:bottom w:w="0" w:type="dxa"/>
                <w:right w:w="108" w:type="dxa"/>
              </w:tblCellMar>
            </w:tblPrEx>
          </w:tblPrExChange>
        </w:tblPrEx>
        <w:trPr>
          <w:trHeight w:val="360" w:hRule="atLeast"/>
          <w:jc w:val="center"/>
          <w:trPrChange w:id="752"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53"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11</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754"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55" w:author="Microsoft" w:date="2022-06-27T17:54:00Z">
              <w:r>
                <w:rPr>
                  <w:rFonts w:hint="eastAsia" w:ascii="仿宋_GB2312" w:hAnsi="仿宋_GB2312" w:eastAsia="仿宋_GB2312" w:cs="仿宋_GB2312"/>
                  <w:sz w:val="24"/>
                </w:rPr>
                <w:t>直身抢修器</w:t>
              </w:r>
            </w:ins>
            <w:del w:id="756" w:author="Microsoft" w:date="2022-06-27T17:54:00Z">
              <w:r>
                <w:rPr>
                  <w:rFonts w:ascii="Times New Roman" w:hAnsi="Times New Roman" w:eastAsia="宋体" w:cs="Times New Roman"/>
                  <w:color w:val="000000"/>
                  <w:kern w:val="0"/>
                  <w:sz w:val="20"/>
                  <w:szCs w:val="20"/>
                  <w:lang w:bidi="ar"/>
                </w:rPr>
                <w:delText>减压阀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57"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58" w:author="Microsoft" w:date="2022-06-27T17:54:00Z">
              <w:r>
                <w:rPr>
                  <w:rFonts w:hint="eastAsia" w:ascii="仿宋_GB2312" w:hAnsi="仿宋_GB2312" w:eastAsia="仿宋_GB2312" w:cs="仿宋_GB2312"/>
                  <w:szCs w:val="21"/>
                </w:rPr>
                <w:t>DN200</w:t>
              </w:r>
            </w:ins>
            <w:del w:id="759" w:author="Microsoft" w:date="2022-06-27T17:54:00Z">
              <w:r>
                <w:rPr>
                  <w:rFonts w:ascii="Times New Roman" w:hAnsi="Times New Roman" w:eastAsia="宋体" w:cs="Times New Roman"/>
                  <w:color w:val="000000"/>
                  <w:kern w:val="0"/>
                  <w:sz w:val="20"/>
                  <w:szCs w:val="20"/>
                  <w:lang w:bidi="ar"/>
                </w:rPr>
                <w:delText>DN20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60"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61" w:author="Microsoft" w:date="2022-06-27T17:54:00Z">
              <w:r>
                <w:rPr>
                  <w:rFonts w:hint="eastAsia" w:ascii="仿宋_GB2312" w:hAnsi="仿宋_GB2312" w:eastAsia="仿宋_GB2312" w:cs="仿宋_GB2312"/>
                  <w:sz w:val="24"/>
                </w:rPr>
                <w:t>2</w:t>
              </w:r>
            </w:ins>
            <w:del w:id="762"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63"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64"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65"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766" w:author="Microsoft" w:date="2022-06-27T17:54:00Z">
            <w:tblPrEx>
              <w:tblCellMar>
                <w:top w:w="0" w:type="dxa"/>
                <w:left w:w="108" w:type="dxa"/>
                <w:bottom w:w="0" w:type="dxa"/>
                <w:right w:w="108" w:type="dxa"/>
              </w:tblCellMar>
            </w:tblPrEx>
          </w:tblPrExChange>
        </w:tblPrEx>
        <w:trPr>
          <w:trHeight w:val="360" w:hRule="atLeast"/>
          <w:jc w:val="center"/>
          <w:trPrChange w:id="766"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67"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12</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768"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69" w:author="Microsoft" w:date="2022-06-27T17:54:00Z">
              <w:r>
                <w:rPr>
                  <w:rFonts w:hint="eastAsia" w:ascii="仿宋" w:hAnsi="仿宋" w:eastAsia="仿宋" w:cs="仿宋"/>
                  <w:color w:val="000000"/>
                  <w:sz w:val="24"/>
                  <w:lang w:bidi="ar"/>
                </w:rPr>
                <w:t>井盖</w:t>
              </w:r>
            </w:ins>
            <w:del w:id="770" w:author="Microsoft" w:date="2022-06-27T17:54:00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71"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72" w:author="Microsoft" w:date="2022-06-27T17:54:00Z">
              <w:r>
                <w:rPr>
                  <w:rFonts w:hint="eastAsia" w:ascii="仿宋" w:hAnsi="仿宋" w:eastAsia="仿宋" w:cs="仿宋"/>
                  <w:color w:val="000000"/>
                  <w:sz w:val="24"/>
                  <w:lang w:bidi="ar"/>
                </w:rPr>
                <w:t>450×450</w:t>
              </w:r>
            </w:ins>
            <w:del w:id="773" w:author="Microsoft" w:date="2022-06-27T17:54:00Z">
              <w:r>
                <w:rPr>
                  <w:rFonts w:ascii="Times New Roman" w:hAnsi="Times New Roman" w:eastAsia="宋体" w:cs="Times New Roman"/>
                  <w:color w:val="000000"/>
                  <w:kern w:val="0"/>
                  <w:sz w:val="20"/>
                  <w:szCs w:val="20"/>
                  <w:lang w:bidi="ar"/>
                </w:rPr>
                <w:delText>DN20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74"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75" w:author="Microsoft" w:date="2022-06-27T17:54:00Z">
              <w:r>
                <w:rPr>
                  <w:rFonts w:hint="eastAsia" w:ascii="仿宋_GB2312" w:hAnsi="仿宋_GB2312" w:eastAsia="仿宋_GB2312" w:cs="仿宋_GB2312"/>
                  <w:sz w:val="24"/>
                </w:rPr>
                <w:t>49</w:t>
              </w:r>
            </w:ins>
            <w:del w:id="776"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77"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78"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79"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Change w:id="780" w:author="Microsoft" w:date="2022-06-27T17:54:00Z">
            <w:tblPrEx>
              <w:tblCellMar>
                <w:top w:w="0" w:type="dxa"/>
                <w:left w:w="108" w:type="dxa"/>
                <w:bottom w:w="0" w:type="dxa"/>
                <w:right w:w="108" w:type="dxa"/>
              </w:tblCellMar>
            </w:tblPrEx>
          </w:tblPrExChange>
        </w:tblPrEx>
        <w:trPr>
          <w:trHeight w:val="360" w:hRule="atLeast"/>
          <w:jc w:val="center"/>
          <w:trPrChange w:id="780" w:author="Microsoft" w:date="2022-06-27T17:54:00Z">
            <w:trPr>
              <w:trHeight w:val="360" w:hRule="atLeast"/>
              <w:jc w:val="center"/>
            </w:trPr>
          </w:trPrChange>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81" w:author="Microsoft" w:date="2022-06-27T17:54:00Z">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13</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Change w:id="782" w:author="Microsoft" w:date="2022-06-27T17:54:00Z">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83" w:author="Microsoft" w:date="2022-06-27T17:54:00Z">
              <w:r>
                <w:rPr>
                  <w:rFonts w:hint="eastAsia" w:ascii="仿宋" w:hAnsi="仿宋" w:eastAsia="仿宋" w:cs="仿宋"/>
                  <w:color w:val="000000"/>
                  <w:sz w:val="24"/>
                  <w:lang w:bidi="ar"/>
                </w:rPr>
                <w:t>井盖</w:t>
              </w:r>
            </w:ins>
            <w:del w:id="784" w:author="Microsoft" w:date="2022-06-27T17:54:00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Change w:id="785" w:author="Microsoft" w:date="2022-06-27T17:54:00Z">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tcPrChange>
          </w:tcPr>
          <w:p>
            <w:pPr>
              <w:widowControl/>
              <w:jc w:val="center"/>
              <w:textAlignment w:val="center"/>
              <w:rPr>
                <w:rFonts w:ascii="宋体" w:hAnsi="宋体" w:eastAsia="宋体" w:cs="宋体"/>
                <w:sz w:val="22"/>
                <w:szCs w:val="22"/>
              </w:rPr>
            </w:pPr>
            <w:ins w:id="786" w:author="Microsoft" w:date="2022-06-27T17:54:00Z">
              <w:r>
                <w:rPr>
                  <w:rFonts w:hint="eastAsia" w:ascii="仿宋" w:hAnsi="仿宋" w:eastAsia="仿宋" w:cs="仿宋"/>
                  <w:color w:val="000000"/>
                  <w:sz w:val="24"/>
                  <w:lang w:bidi="ar"/>
                </w:rPr>
                <w:t>200×300</w:t>
              </w:r>
            </w:ins>
            <w:del w:id="787" w:author="Microsoft" w:date="2022-06-27T17:54:00Z">
              <w:r>
                <w:rPr>
                  <w:rFonts w:ascii="Times New Roman" w:hAnsi="Times New Roman" w:eastAsia="宋体" w:cs="Times New Roman"/>
                  <w:color w:val="000000"/>
                  <w:kern w:val="0"/>
                  <w:sz w:val="20"/>
                  <w:szCs w:val="20"/>
                  <w:lang w:bidi="ar"/>
                </w:rPr>
                <w:delText>DN25</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Change w:id="788" w:author="Microsoft" w:date="2022-06-27T17:54:00Z">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tcPrChange>
          </w:tcPr>
          <w:p>
            <w:pPr>
              <w:widowControl/>
              <w:jc w:val="center"/>
              <w:textAlignment w:val="center"/>
              <w:rPr>
                <w:rFonts w:ascii="宋体" w:hAnsi="宋体" w:eastAsia="宋体" w:cs="宋体"/>
                <w:sz w:val="22"/>
                <w:szCs w:val="22"/>
              </w:rPr>
            </w:pPr>
            <w:ins w:id="789" w:author="Microsoft" w:date="2022-06-27T17:54:00Z">
              <w:r>
                <w:rPr>
                  <w:rFonts w:hint="eastAsia" w:ascii="仿宋_GB2312" w:hAnsi="仿宋_GB2312" w:eastAsia="仿宋_GB2312" w:cs="仿宋_GB2312"/>
                  <w:sz w:val="24"/>
                </w:rPr>
                <w:t>50</w:t>
              </w:r>
            </w:ins>
            <w:del w:id="790"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Change w:id="791"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ins w:id="792" w:author="Microsoft" w:date="2022-06-27T17:54:00Z">
              <w:r>
                <w:rPr>
                  <w:rFonts w:hint="eastAsia" w:ascii="仿宋_GB2312" w:hAnsi="仿宋_GB2312" w:eastAsia="仿宋_GB2312" w:cs="仿宋_GB2312"/>
                  <w:sz w:val="24"/>
                </w:rPr>
                <w:t>个</w:t>
              </w:r>
            </w:ins>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Change w:id="793" w:author="Microsoft" w:date="2022-06-27T17:54:00Z">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tcPrChange>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r>
              <w:rPr>
                <w:rFonts w:hint="eastAsia" w:ascii="宋体" w:hAnsi="宋体" w:eastAsia="宋体" w:cs="宋体"/>
                <w:kern w:val="0"/>
                <w:sz w:val="24"/>
                <w:lang w:bidi="ar"/>
              </w:rPr>
              <w:t>14</w:t>
            </w:r>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sz w:val="22"/>
                <w:szCs w:val="22"/>
              </w:rPr>
            </w:pPr>
            <w:ins w:id="794" w:author="Microsoft" w:date="2022-06-27T17:55:00Z">
              <w:r>
                <w:rPr>
                  <w:rFonts w:hint="eastAsia" w:ascii="宋体" w:hAnsi="宋体" w:eastAsia="宋体" w:cs="宋体"/>
                  <w:sz w:val="22"/>
                  <w:szCs w:val="22"/>
                </w:rPr>
                <w:t>以下空白</w:t>
              </w:r>
            </w:ins>
            <w:del w:id="795" w:author="Microsoft" w:date="2022-06-27T17:54:00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del w:id="796" w:author="Microsoft" w:date="2022-06-27T17:54:00Z">
              <w:r>
                <w:rPr>
                  <w:rFonts w:ascii="Times New Roman" w:hAnsi="Times New Roman" w:eastAsia="宋体" w:cs="Times New Roman"/>
                  <w:color w:val="000000"/>
                  <w:kern w:val="0"/>
                  <w:sz w:val="20"/>
                  <w:szCs w:val="20"/>
                  <w:lang w:bidi="ar"/>
                </w:rPr>
                <w:delText>DN40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sz w:val="22"/>
                <w:szCs w:val="22"/>
              </w:rPr>
            </w:pPr>
            <w:del w:id="797"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798"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799" w:author="Microsoft" w:date="2022-06-27T17:55:00Z"/>
                <w:rFonts w:ascii="宋体" w:hAnsi="宋体" w:eastAsia="宋体" w:cs="宋体"/>
                <w:sz w:val="22"/>
                <w:szCs w:val="22"/>
              </w:rPr>
            </w:pPr>
            <w:del w:id="800" w:author="Microsoft" w:date="2022-06-27T17:55:00Z">
              <w:r>
                <w:rPr>
                  <w:rFonts w:hint="eastAsia" w:ascii="宋体" w:hAnsi="宋体" w:eastAsia="宋体" w:cs="宋体"/>
                  <w:kern w:val="0"/>
                  <w:sz w:val="24"/>
                  <w:lang w:bidi="ar"/>
                </w:rPr>
                <w:delText>15</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01" w:author="Microsoft" w:date="2022-06-27T17:55:00Z"/>
                <w:rFonts w:ascii="宋体" w:hAnsi="宋体" w:eastAsia="宋体" w:cs="宋体"/>
                <w:sz w:val="22"/>
                <w:szCs w:val="22"/>
              </w:rPr>
            </w:pPr>
            <w:del w:id="802" w:author="Microsoft" w:date="2022-06-27T17:54:00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03" w:author="Microsoft" w:date="2022-06-27T17:55:00Z"/>
                <w:rFonts w:ascii="宋体" w:hAnsi="宋体" w:eastAsia="宋体" w:cs="宋体"/>
                <w:sz w:val="22"/>
                <w:szCs w:val="22"/>
              </w:rPr>
            </w:pPr>
            <w:del w:id="804" w:author="Microsoft" w:date="2022-06-27T17:54:00Z">
              <w:r>
                <w:rPr>
                  <w:rFonts w:ascii="Times New Roman" w:hAnsi="Times New Roman" w:eastAsia="宋体" w:cs="Times New Roman"/>
                  <w:color w:val="000000"/>
                  <w:kern w:val="0"/>
                  <w:sz w:val="20"/>
                  <w:szCs w:val="20"/>
                  <w:lang w:bidi="ar"/>
                </w:rPr>
                <w:delText>DN50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05" w:author="Microsoft" w:date="2022-06-27T17:55:00Z"/>
                <w:rFonts w:ascii="宋体" w:hAnsi="宋体" w:eastAsia="宋体" w:cs="宋体"/>
                <w:sz w:val="22"/>
                <w:szCs w:val="22"/>
              </w:rPr>
            </w:pPr>
            <w:del w:id="806"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07"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08"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09"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10" w:author="Microsoft" w:date="2022-06-27T17:55:00Z"/>
                <w:rFonts w:ascii="宋体" w:hAnsi="宋体" w:eastAsia="宋体" w:cs="宋体"/>
                <w:sz w:val="22"/>
                <w:szCs w:val="22"/>
              </w:rPr>
            </w:pPr>
            <w:del w:id="811" w:author="Microsoft" w:date="2022-06-27T17:55:00Z">
              <w:r>
                <w:rPr>
                  <w:rFonts w:hint="eastAsia" w:ascii="宋体" w:hAnsi="宋体" w:eastAsia="宋体" w:cs="宋体"/>
                  <w:kern w:val="0"/>
                  <w:sz w:val="24"/>
                  <w:lang w:bidi="ar"/>
                </w:rPr>
                <w:delText>16</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12" w:author="Microsoft" w:date="2022-06-27T17:55:00Z"/>
                <w:rFonts w:ascii="宋体" w:hAnsi="宋体" w:eastAsia="宋体" w:cs="宋体"/>
                <w:sz w:val="22"/>
                <w:szCs w:val="22"/>
              </w:rPr>
            </w:pPr>
            <w:del w:id="813" w:author="Microsoft" w:date="2022-06-27T17:54:00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14" w:author="Microsoft" w:date="2022-06-27T17:55:00Z"/>
                <w:rFonts w:ascii="宋体" w:hAnsi="宋体" w:eastAsia="宋体" w:cs="宋体"/>
                <w:sz w:val="22"/>
                <w:szCs w:val="22"/>
              </w:rPr>
            </w:pPr>
            <w:del w:id="815" w:author="Microsoft" w:date="2022-06-27T17:54:00Z">
              <w:r>
                <w:rPr>
                  <w:rFonts w:ascii="Times New Roman" w:hAnsi="Times New Roman" w:eastAsia="宋体" w:cs="Times New Roman"/>
                  <w:color w:val="000000"/>
                  <w:kern w:val="0"/>
                  <w:sz w:val="20"/>
                  <w:szCs w:val="20"/>
                  <w:lang w:bidi="ar"/>
                </w:rPr>
                <w:delText>DN20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16" w:author="Microsoft" w:date="2022-06-27T17:55:00Z"/>
                <w:rFonts w:ascii="宋体" w:hAnsi="宋体" w:eastAsia="宋体" w:cs="宋体"/>
                <w:sz w:val="22"/>
                <w:szCs w:val="22"/>
              </w:rPr>
            </w:pPr>
            <w:del w:id="817"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18"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19"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20"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21" w:author="Microsoft" w:date="2022-06-27T17:55:00Z"/>
                <w:rFonts w:ascii="宋体" w:hAnsi="宋体" w:eastAsia="宋体" w:cs="宋体"/>
                <w:sz w:val="22"/>
                <w:szCs w:val="22"/>
              </w:rPr>
            </w:pPr>
            <w:del w:id="822" w:author="Microsoft" w:date="2022-06-27T17:55:00Z">
              <w:r>
                <w:rPr>
                  <w:rFonts w:hint="eastAsia" w:ascii="宋体" w:hAnsi="宋体" w:eastAsia="宋体" w:cs="宋体"/>
                  <w:kern w:val="0"/>
                  <w:sz w:val="24"/>
                  <w:lang w:bidi="ar"/>
                </w:rPr>
                <w:delText>17</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23" w:author="Microsoft" w:date="2022-06-27T17:55:00Z"/>
                <w:rFonts w:ascii="宋体" w:hAnsi="宋体" w:eastAsia="宋体" w:cs="宋体"/>
                <w:sz w:val="22"/>
                <w:szCs w:val="22"/>
              </w:rPr>
            </w:pPr>
            <w:del w:id="824" w:author="Microsoft" w:date="2022-06-27T17:54:00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25" w:author="Microsoft" w:date="2022-06-27T17:55:00Z"/>
                <w:rFonts w:ascii="宋体" w:hAnsi="宋体" w:eastAsia="宋体" w:cs="宋体"/>
                <w:sz w:val="22"/>
                <w:szCs w:val="22"/>
              </w:rPr>
            </w:pPr>
            <w:del w:id="826" w:author="Microsoft" w:date="2022-06-27T17:54:00Z">
              <w:r>
                <w:rPr>
                  <w:rFonts w:ascii="Times New Roman" w:hAnsi="Times New Roman" w:eastAsia="宋体" w:cs="Times New Roman"/>
                  <w:color w:val="000000"/>
                  <w:kern w:val="0"/>
                  <w:sz w:val="20"/>
                  <w:szCs w:val="20"/>
                  <w:lang w:bidi="ar"/>
                </w:rPr>
                <w:delText>DN25</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27" w:author="Microsoft" w:date="2022-06-27T17:55:00Z"/>
                <w:rFonts w:ascii="宋体" w:hAnsi="宋体" w:eastAsia="宋体" w:cs="宋体"/>
                <w:sz w:val="22"/>
                <w:szCs w:val="22"/>
              </w:rPr>
            </w:pPr>
            <w:del w:id="828"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29"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30"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31"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32" w:author="Microsoft" w:date="2022-06-27T17:55:00Z"/>
                <w:rFonts w:ascii="宋体" w:hAnsi="宋体" w:eastAsia="宋体" w:cs="宋体"/>
                <w:sz w:val="22"/>
                <w:szCs w:val="22"/>
              </w:rPr>
            </w:pPr>
            <w:del w:id="833" w:author="Microsoft" w:date="2022-06-27T17:55:00Z">
              <w:r>
                <w:rPr>
                  <w:rFonts w:hint="eastAsia" w:ascii="宋体" w:hAnsi="宋体" w:eastAsia="宋体" w:cs="宋体"/>
                  <w:kern w:val="0"/>
                  <w:sz w:val="24"/>
                  <w:lang w:bidi="ar"/>
                </w:rPr>
                <w:delText>18</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34" w:author="Microsoft" w:date="2022-06-27T17:55:00Z"/>
                <w:rFonts w:ascii="宋体" w:hAnsi="宋体" w:eastAsia="宋体" w:cs="宋体"/>
                <w:sz w:val="22"/>
                <w:szCs w:val="22"/>
              </w:rPr>
            </w:pPr>
            <w:del w:id="835" w:author="Microsoft" w:date="2022-06-27T17:54:00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36" w:author="Microsoft" w:date="2022-06-27T17:55:00Z"/>
                <w:rFonts w:ascii="宋体" w:hAnsi="宋体" w:eastAsia="宋体" w:cs="宋体"/>
                <w:sz w:val="22"/>
                <w:szCs w:val="22"/>
              </w:rPr>
            </w:pPr>
            <w:del w:id="837" w:author="Microsoft" w:date="2022-06-27T17:54:00Z">
              <w:r>
                <w:rPr>
                  <w:rFonts w:ascii="Times New Roman" w:hAnsi="Times New Roman" w:eastAsia="宋体" w:cs="Times New Roman"/>
                  <w:color w:val="000000"/>
                  <w:kern w:val="0"/>
                  <w:sz w:val="20"/>
                  <w:szCs w:val="20"/>
                  <w:lang w:bidi="ar"/>
                </w:rPr>
                <w:delText>DN40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38" w:author="Microsoft" w:date="2022-06-27T17:55:00Z"/>
                <w:rFonts w:ascii="宋体" w:hAnsi="宋体" w:eastAsia="宋体" w:cs="宋体"/>
                <w:sz w:val="22"/>
                <w:szCs w:val="22"/>
              </w:rPr>
            </w:pPr>
            <w:del w:id="839"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40"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41"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42"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43" w:author="Microsoft" w:date="2022-06-27T17:55:00Z"/>
                <w:rFonts w:ascii="宋体" w:hAnsi="宋体" w:eastAsia="宋体" w:cs="宋体"/>
                <w:sz w:val="22"/>
                <w:szCs w:val="22"/>
              </w:rPr>
            </w:pPr>
            <w:del w:id="844" w:author="Microsoft" w:date="2022-06-27T17:55:00Z">
              <w:r>
                <w:rPr>
                  <w:rFonts w:hint="eastAsia" w:ascii="宋体" w:hAnsi="宋体" w:eastAsia="宋体" w:cs="宋体"/>
                  <w:kern w:val="0"/>
                  <w:sz w:val="24"/>
                  <w:lang w:bidi="ar"/>
                </w:rPr>
                <w:delText>19</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45" w:author="Microsoft" w:date="2022-06-27T17:55:00Z"/>
                <w:rFonts w:ascii="宋体" w:hAnsi="宋体" w:eastAsia="宋体" w:cs="宋体"/>
                <w:sz w:val="22"/>
                <w:szCs w:val="22"/>
              </w:rPr>
            </w:pPr>
            <w:del w:id="846" w:author="Microsoft" w:date="2022-06-27T17:54:00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47" w:author="Microsoft" w:date="2022-06-27T17:55:00Z"/>
                <w:rFonts w:ascii="宋体" w:hAnsi="宋体" w:eastAsia="宋体" w:cs="宋体"/>
                <w:sz w:val="22"/>
                <w:szCs w:val="22"/>
              </w:rPr>
            </w:pPr>
            <w:del w:id="848" w:author="Microsoft" w:date="2022-06-27T17:54:00Z">
              <w:r>
                <w:rPr>
                  <w:rFonts w:ascii="Times New Roman" w:hAnsi="Times New Roman" w:eastAsia="宋体" w:cs="Times New Roman"/>
                  <w:color w:val="000000"/>
                  <w:kern w:val="0"/>
                  <w:sz w:val="20"/>
                  <w:szCs w:val="20"/>
                  <w:lang w:bidi="ar"/>
                </w:rPr>
                <w:delText>DN50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49" w:author="Microsoft" w:date="2022-06-27T17:55:00Z"/>
                <w:rFonts w:ascii="宋体" w:hAnsi="宋体" w:eastAsia="宋体" w:cs="宋体"/>
                <w:sz w:val="22"/>
                <w:szCs w:val="22"/>
              </w:rPr>
            </w:pPr>
            <w:del w:id="850"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51"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52"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53"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54" w:author="Microsoft" w:date="2022-06-27T17:55:00Z"/>
                <w:rFonts w:ascii="宋体" w:hAnsi="宋体" w:eastAsia="宋体" w:cs="宋体"/>
                <w:sz w:val="22"/>
                <w:szCs w:val="22"/>
              </w:rPr>
            </w:pPr>
            <w:del w:id="855" w:author="Microsoft" w:date="2022-06-27T17:55:00Z">
              <w:r>
                <w:rPr>
                  <w:rFonts w:hint="eastAsia" w:ascii="宋体" w:hAnsi="宋体" w:eastAsia="宋体" w:cs="宋体"/>
                  <w:kern w:val="0"/>
                  <w:sz w:val="24"/>
                  <w:lang w:bidi="ar"/>
                </w:rPr>
                <w:delText>20</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56" w:author="Microsoft" w:date="2022-06-27T17:55:00Z"/>
                <w:rFonts w:ascii="宋体" w:hAnsi="宋体" w:eastAsia="宋体" w:cs="宋体"/>
                <w:sz w:val="22"/>
                <w:szCs w:val="22"/>
              </w:rPr>
            </w:pPr>
            <w:del w:id="857" w:author="Microsoft" w:date="2022-06-27T17:54:00Z">
              <w:r>
                <w:rPr>
                  <w:rFonts w:ascii="Times New Roman" w:hAnsi="Times New Roman" w:eastAsia="宋体" w:cs="Times New Roman"/>
                  <w:color w:val="000000"/>
                  <w:kern w:val="0"/>
                  <w:sz w:val="20"/>
                  <w:szCs w:val="20"/>
                  <w:lang w:bidi="ar"/>
                </w:rPr>
                <w:delText>伸缩节</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58" w:author="Microsoft" w:date="2022-06-27T17:55:00Z"/>
                <w:rFonts w:ascii="宋体" w:hAnsi="宋体" w:eastAsia="宋体" w:cs="宋体"/>
                <w:sz w:val="22"/>
                <w:szCs w:val="22"/>
              </w:rPr>
            </w:pPr>
            <w:del w:id="859" w:author="Microsoft" w:date="2022-06-27T17:54:00Z">
              <w:r>
                <w:rPr>
                  <w:rFonts w:ascii="Times New Roman" w:hAnsi="Times New Roman" w:eastAsia="宋体" w:cs="Times New Roman"/>
                  <w:color w:val="000000"/>
                  <w:kern w:val="0"/>
                  <w:sz w:val="20"/>
                  <w:szCs w:val="20"/>
                  <w:lang w:bidi="ar"/>
                </w:rPr>
                <w:delText>DN100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60" w:author="Microsoft" w:date="2022-06-27T17:55:00Z"/>
                <w:rFonts w:ascii="宋体" w:hAnsi="宋体" w:eastAsia="宋体" w:cs="宋体"/>
                <w:sz w:val="22"/>
                <w:szCs w:val="22"/>
              </w:rPr>
            </w:pPr>
            <w:del w:id="861"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62"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63"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64"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65" w:author="Microsoft" w:date="2022-06-27T17:55:00Z"/>
                <w:rFonts w:ascii="宋体" w:hAnsi="宋体" w:eastAsia="宋体" w:cs="宋体"/>
                <w:sz w:val="22"/>
                <w:szCs w:val="22"/>
              </w:rPr>
            </w:pPr>
            <w:del w:id="866" w:author="Microsoft" w:date="2022-06-27T17:55:00Z">
              <w:r>
                <w:rPr>
                  <w:rFonts w:hint="eastAsia" w:ascii="宋体" w:hAnsi="宋体" w:eastAsia="宋体" w:cs="宋体"/>
                  <w:kern w:val="0"/>
                  <w:sz w:val="24"/>
                  <w:lang w:bidi="ar"/>
                </w:rPr>
                <w:delText>21</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67" w:author="Microsoft" w:date="2022-06-27T17:55:00Z"/>
                <w:rFonts w:ascii="宋体" w:hAnsi="宋体" w:eastAsia="宋体" w:cs="宋体"/>
                <w:sz w:val="22"/>
                <w:szCs w:val="22"/>
              </w:rPr>
            </w:pPr>
            <w:del w:id="868" w:author="Microsoft" w:date="2022-06-27T17:54:00Z">
              <w:r>
                <w:rPr>
                  <w:rFonts w:ascii="Times New Roman" w:hAnsi="Times New Roman" w:eastAsia="宋体" w:cs="Times New Roman"/>
                  <w:color w:val="000000"/>
                  <w:kern w:val="0"/>
                  <w:sz w:val="20"/>
                  <w:szCs w:val="20"/>
                  <w:lang w:bidi="ar"/>
                </w:rPr>
                <w:delText>伸缩节</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69" w:author="Microsoft" w:date="2022-06-27T17:55:00Z"/>
                <w:rFonts w:ascii="宋体" w:hAnsi="宋体" w:eastAsia="宋体" w:cs="宋体"/>
                <w:sz w:val="22"/>
                <w:szCs w:val="22"/>
              </w:rPr>
            </w:pPr>
            <w:del w:id="870" w:author="Microsoft" w:date="2022-06-27T17:54:00Z">
              <w:r>
                <w:rPr>
                  <w:rFonts w:ascii="Times New Roman" w:hAnsi="Times New Roman" w:eastAsia="宋体" w:cs="Times New Roman"/>
                  <w:color w:val="000000"/>
                  <w:kern w:val="0"/>
                  <w:sz w:val="20"/>
                  <w:szCs w:val="20"/>
                  <w:lang w:bidi="ar"/>
                </w:rPr>
                <w:delText>DN150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71" w:author="Microsoft" w:date="2022-06-27T17:55:00Z"/>
                <w:rFonts w:ascii="宋体" w:hAnsi="宋体" w:eastAsia="宋体" w:cs="宋体"/>
                <w:sz w:val="22"/>
                <w:szCs w:val="22"/>
              </w:rPr>
            </w:pPr>
            <w:del w:id="872"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73"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74"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75"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76" w:author="Microsoft" w:date="2022-06-27T17:55:00Z"/>
                <w:rFonts w:ascii="宋体" w:hAnsi="宋体" w:eastAsia="宋体" w:cs="宋体"/>
                <w:sz w:val="22"/>
                <w:szCs w:val="22"/>
              </w:rPr>
            </w:pPr>
            <w:del w:id="877" w:author="Microsoft" w:date="2022-06-27T17:55:00Z">
              <w:r>
                <w:rPr>
                  <w:rFonts w:hint="eastAsia" w:ascii="宋体" w:hAnsi="宋体" w:eastAsia="宋体" w:cs="宋体"/>
                  <w:kern w:val="0"/>
                  <w:sz w:val="24"/>
                  <w:lang w:bidi="ar"/>
                </w:rPr>
                <w:delText>22</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78" w:author="Microsoft" w:date="2022-06-27T17:55:00Z"/>
                <w:rFonts w:ascii="宋体" w:hAnsi="宋体" w:eastAsia="宋体" w:cs="宋体"/>
                <w:sz w:val="22"/>
                <w:szCs w:val="22"/>
              </w:rPr>
            </w:pPr>
            <w:del w:id="879" w:author="Microsoft" w:date="2022-06-27T17:54:00Z">
              <w:r>
                <w:rPr>
                  <w:rFonts w:ascii="Times New Roman" w:hAnsi="Times New Roman" w:eastAsia="宋体" w:cs="Times New Roman"/>
                  <w:color w:val="000000"/>
                  <w:kern w:val="0"/>
                  <w:sz w:val="20"/>
                  <w:szCs w:val="20"/>
                  <w:lang w:bidi="ar"/>
                </w:rPr>
                <w:delText>伸缩节</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80" w:author="Microsoft" w:date="2022-06-27T17:55:00Z"/>
                <w:rFonts w:ascii="宋体" w:hAnsi="宋体" w:eastAsia="宋体" w:cs="宋体"/>
                <w:sz w:val="22"/>
                <w:szCs w:val="22"/>
              </w:rPr>
            </w:pPr>
            <w:del w:id="881" w:author="Microsoft" w:date="2022-06-27T17:54:00Z">
              <w:r>
                <w:rPr>
                  <w:rFonts w:ascii="Times New Roman" w:hAnsi="Times New Roman" w:eastAsia="宋体" w:cs="Times New Roman"/>
                  <w:color w:val="000000"/>
                  <w:kern w:val="0"/>
                  <w:sz w:val="20"/>
                  <w:szCs w:val="20"/>
                  <w:lang w:bidi="ar"/>
                </w:rPr>
                <w:delText>DN200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82" w:author="Microsoft" w:date="2022-06-27T17:55:00Z"/>
                <w:rFonts w:ascii="宋体" w:hAnsi="宋体" w:eastAsia="宋体" w:cs="宋体"/>
                <w:sz w:val="22"/>
                <w:szCs w:val="22"/>
              </w:rPr>
            </w:pPr>
            <w:del w:id="883" w:author="Microsoft" w:date="2022-06-27T17:54: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84"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85"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86"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87" w:author="Microsoft" w:date="2022-06-27T17:55:00Z"/>
                <w:rFonts w:ascii="宋体" w:hAnsi="宋体" w:eastAsia="宋体" w:cs="宋体"/>
                <w:sz w:val="22"/>
                <w:szCs w:val="22"/>
              </w:rPr>
            </w:pPr>
            <w:del w:id="888" w:author="Microsoft" w:date="2022-06-27T17:55:00Z">
              <w:r>
                <w:rPr>
                  <w:rFonts w:hint="eastAsia" w:ascii="宋体" w:hAnsi="宋体" w:eastAsia="宋体" w:cs="宋体"/>
                  <w:kern w:val="0"/>
                  <w:sz w:val="24"/>
                  <w:lang w:bidi="ar"/>
                </w:rPr>
                <w:delText>23</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89" w:author="Microsoft" w:date="2022-06-27T17:55:00Z"/>
                <w:rFonts w:ascii="宋体" w:hAnsi="宋体" w:eastAsia="宋体" w:cs="宋体"/>
                <w:sz w:val="22"/>
                <w:szCs w:val="22"/>
              </w:rPr>
            </w:pPr>
            <w:del w:id="890" w:author="Microsoft" w:date="2022-06-27T17:55:00Z">
              <w:r>
                <w:rPr>
                  <w:rFonts w:ascii="Times New Roman" w:hAnsi="Times New Roman" w:eastAsia="宋体" w:cs="Times New Roman"/>
                  <w:color w:val="000000"/>
                  <w:kern w:val="0"/>
                  <w:sz w:val="20"/>
                  <w:szCs w:val="20"/>
                  <w:lang w:bidi="ar"/>
                </w:rPr>
                <w:delText>铜浮球阀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91" w:author="Microsoft" w:date="2022-06-27T17:55:00Z"/>
                <w:rFonts w:ascii="宋体" w:hAnsi="宋体" w:eastAsia="宋体" w:cs="宋体"/>
                <w:sz w:val="22"/>
                <w:szCs w:val="22"/>
              </w:rPr>
            </w:pPr>
            <w:del w:id="892" w:author="Microsoft" w:date="2022-06-27T17:55:00Z">
              <w:r>
                <w:rPr>
                  <w:rFonts w:ascii="Times New Roman" w:hAnsi="Times New Roman" w:eastAsia="宋体" w:cs="Times New Roman"/>
                  <w:color w:val="000000"/>
                  <w:kern w:val="0"/>
                  <w:sz w:val="20"/>
                  <w:szCs w:val="20"/>
                  <w:lang w:bidi="ar"/>
                </w:rPr>
                <w:delText>DN50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893" w:author="Microsoft" w:date="2022-06-27T17:55:00Z"/>
                <w:rFonts w:ascii="宋体" w:hAnsi="宋体" w:eastAsia="宋体" w:cs="宋体"/>
                <w:sz w:val="22"/>
                <w:szCs w:val="22"/>
              </w:rPr>
            </w:pPr>
            <w:del w:id="894"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95"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896"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897"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898" w:author="Microsoft" w:date="2022-06-27T17:55:00Z"/>
                <w:rFonts w:ascii="宋体" w:hAnsi="宋体" w:eastAsia="宋体" w:cs="宋体"/>
                <w:sz w:val="22"/>
                <w:szCs w:val="22"/>
              </w:rPr>
            </w:pPr>
            <w:del w:id="899" w:author="Microsoft" w:date="2022-06-27T17:55:00Z">
              <w:r>
                <w:rPr>
                  <w:rFonts w:hint="eastAsia" w:ascii="宋体" w:hAnsi="宋体" w:eastAsia="宋体" w:cs="宋体"/>
                  <w:kern w:val="0"/>
                  <w:sz w:val="24"/>
                  <w:lang w:bidi="ar"/>
                </w:rPr>
                <w:delText>24</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00" w:author="Microsoft" w:date="2022-06-27T17:55:00Z"/>
                <w:rFonts w:ascii="宋体" w:hAnsi="宋体" w:eastAsia="宋体" w:cs="宋体"/>
                <w:sz w:val="22"/>
                <w:szCs w:val="22"/>
              </w:rPr>
            </w:pPr>
            <w:del w:id="901" w:author="Microsoft" w:date="2022-06-27T17:55:00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02" w:author="Microsoft" w:date="2022-06-27T17:55:00Z"/>
                <w:rFonts w:ascii="宋体" w:hAnsi="宋体" w:eastAsia="宋体" w:cs="宋体"/>
                <w:sz w:val="22"/>
                <w:szCs w:val="22"/>
              </w:rPr>
            </w:pPr>
            <w:del w:id="903" w:author="Microsoft" w:date="2022-06-27T17:55:00Z">
              <w:r>
                <w:rPr>
                  <w:rFonts w:ascii="Times New Roman" w:hAnsi="Times New Roman" w:eastAsia="宋体" w:cs="Times New Roman"/>
                  <w:color w:val="000000"/>
                  <w:kern w:val="0"/>
                  <w:sz w:val="20"/>
                  <w:szCs w:val="20"/>
                  <w:lang w:bidi="ar"/>
                </w:rPr>
                <w:delText>DN100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04" w:author="Microsoft" w:date="2022-06-27T17:55:00Z"/>
                <w:rFonts w:ascii="宋体" w:hAnsi="宋体" w:eastAsia="宋体" w:cs="宋体"/>
                <w:sz w:val="22"/>
                <w:szCs w:val="22"/>
              </w:rPr>
            </w:pPr>
            <w:del w:id="905"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06"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07"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908"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09" w:author="Microsoft" w:date="2022-06-27T17:55:00Z"/>
                <w:rFonts w:ascii="宋体" w:hAnsi="宋体" w:eastAsia="宋体" w:cs="宋体"/>
                <w:sz w:val="22"/>
                <w:szCs w:val="22"/>
              </w:rPr>
            </w:pPr>
            <w:del w:id="910" w:author="Microsoft" w:date="2022-06-27T17:55:00Z">
              <w:r>
                <w:rPr>
                  <w:rFonts w:hint="eastAsia" w:ascii="宋体" w:hAnsi="宋体" w:eastAsia="宋体" w:cs="宋体"/>
                  <w:kern w:val="0"/>
                  <w:sz w:val="24"/>
                  <w:lang w:bidi="ar"/>
                </w:rPr>
                <w:delText>25</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11" w:author="Microsoft" w:date="2022-06-27T17:55:00Z"/>
                <w:rFonts w:ascii="宋体" w:hAnsi="宋体" w:eastAsia="宋体" w:cs="宋体"/>
                <w:sz w:val="22"/>
                <w:szCs w:val="22"/>
              </w:rPr>
            </w:pPr>
            <w:del w:id="912" w:author="Microsoft" w:date="2022-06-27T17:55:00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13" w:author="Microsoft" w:date="2022-06-27T17:55:00Z"/>
                <w:rFonts w:ascii="宋体" w:hAnsi="宋体" w:eastAsia="宋体" w:cs="宋体"/>
                <w:sz w:val="22"/>
                <w:szCs w:val="22"/>
              </w:rPr>
            </w:pPr>
            <w:del w:id="914" w:author="Microsoft" w:date="2022-06-27T17:55:00Z">
              <w:r>
                <w:rPr>
                  <w:rFonts w:ascii="Times New Roman" w:hAnsi="Times New Roman" w:eastAsia="宋体" w:cs="Times New Roman"/>
                  <w:color w:val="000000"/>
                  <w:kern w:val="0"/>
                  <w:sz w:val="20"/>
                  <w:szCs w:val="20"/>
                  <w:lang w:bidi="ar"/>
                </w:rPr>
                <w:delText>DN150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15" w:author="Microsoft" w:date="2022-06-27T17:55:00Z"/>
                <w:rFonts w:ascii="宋体" w:hAnsi="宋体" w:eastAsia="宋体" w:cs="宋体"/>
                <w:sz w:val="22"/>
                <w:szCs w:val="22"/>
              </w:rPr>
            </w:pPr>
            <w:del w:id="916"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17"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18"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919"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20" w:author="Microsoft" w:date="2022-06-27T17:55:00Z"/>
                <w:rFonts w:ascii="宋体" w:hAnsi="宋体" w:eastAsia="宋体" w:cs="宋体"/>
                <w:sz w:val="22"/>
                <w:szCs w:val="22"/>
              </w:rPr>
            </w:pPr>
            <w:del w:id="921" w:author="Microsoft" w:date="2022-06-27T17:55:00Z">
              <w:r>
                <w:rPr>
                  <w:rFonts w:hint="eastAsia" w:ascii="宋体" w:hAnsi="宋体" w:eastAsia="宋体" w:cs="宋体"/>
                  <w:kern w:val="0"/>
                  <w:sz w:val="24"/>
                  <w:lang w:bidi="ar"/>
                </w:rPr>
                <w:delText>26</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22" w:author="Microsoft" w:date="2022-06-27T17:55:00Z"/>
                <w:rFonts w:ascii="宋体" w:hAnsi="宋体" w:eastAsia="宋体" w:cs="宋体"/>
                <w:sz w:val="22"/>
                <w:szCs w:val="22"/>
              </w:rPr>
            </w:pPr>
            <w:del w:id="923" w:author="Microsoft" w:date="2022-06-27T17:55:00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24" w:author="Microsoft" w:date="2022-06-27T17:55:00Z"/>
                <w:rFonts w:ascii="宋体" w:hAnsi="宋体" w:eastAsia="宋体" w:cs="宋体"/>
                <w:sz w:val="22"/>
                <w:szCs w:val="22"/>
              </w:rPr>
            </w:pPr>
            <w:del w:id="925" w:author="Microsoft" w:date="2022-06-27T17:55:00Z">
              <w:r>
                <w:rPr>
                  <w:rFonts w:ascii="Times New Roman" w:hAnsi="Times New Roman" w:eastAsia="宋体" w:cs="Times New Roman"/>
                  <w:color w:val="000000"/>
                  <w:kern w:val="0"/>
                  <w:sz w:val="20"/>
                  <w:szCs w:val="20"/>
                  <w:lang w:bidi="ar"/>
                </w:rPr>
                <w:delText>DN200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26" w:author="Microsoft" w:date="2022-06-27T17:55:00Z"/>
                <w:rFonts w:ascii="宋体" w:hAnsi="宋体" w:eastAsia="宋体" w:cs="宋体"/>
                <w:sz w:val="22"/>
                <w:szCs w:val="22"/>
              </w:rPr>
            </w:pPr>
            <w:del w:id="927"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28"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29"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930"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31" w:author="Microsoft" w:date="2022-06-27T17:55:00Z"/>
                <w:rFonts w:ascii="宋体" w:hAnsi="宋体" w:eastAsia="宋体" w:cs="宋体"/>
                <w:sz w:val="22"/>
                <w:szCs w:val="22"/>
              </w:rPr>
            </w:pPr>
            <w:del w:id="932" w:author="Microsoft" w:date="2022-06-27T17:55:00Z">
              <w:r>
                <w:rPr>
                  <w:rFonts w:hint="eastAsia" w:ascii="宋体" w:hAnsi="宋体" w:eastAsia="宋体" w:cs="宋体"/>
                  <w:kern w:val="0"/>
                  <w:sz w:val="24"/>
                  <w:lang w:bidi="ar"/>
                </w:rPr>
                <w:delText>27</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33" w:author="Microsoft" w:date="2022-06-27T17:55:00Z"/>
                <w:rFonts w:ascii="宋体" w:hAnsi="宋体" w:eastAsia="宋体" w:cs="宋体"/>
                <w:sz w:val="22"/>
                <w:szCs w:val="22"/>
              </w:rPr>
            </w:pPr>
            <w:del w:id="934" w:author="Microsoft" w:date="2022-06-27T17:55:00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35" w:author="Microsoft" w:date="2022-06-27T17:55:00Z"/>
                <w:rFonts w:ascii="宋体" w:hAnsi="宋体" w:eastAsia="宋体" w:cs="宋体"/>
                <w:sz w:val="22"/>
                <w:szCs w:val="22"/>
              </w:rPr>
            </w:pPr>
            <w:del w:id="936" w:author="Microsoft" w:date="2022-06-27T17:55:00Z">
              <w:r>
                <w:rPr>
                  <w:rFonts w:ascii="Times New Roman" w:hAnsi="Times New Roman" w:eastAsia="宋体" w:cs="Times New Roman"/>
                  <w:color w:val="000000"/>
                  <w:kern w:val="0"/>
                  <w:sz w:val="20"/>
                  <w:szCs w:val="20"/>
                  <w:lang w:bidi="ar"/>
                </w:rPr>
                <w:delText>DN80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37" w:author="Microsoft" w:date="2022-06-27T17:55:00Z"/>
                <w:rFonts w:ascii="宋体" w:hAnsi="宋体" w:eastAsia="宋体" w:cs="宋体"/>
                <w:sz w:val="22"/>
                <w:szCs w:val="22"/>
              </w:rPr>
            </w:pPr>
            <w:del w:id="938"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39"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40"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del w:id="941"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42" w:author="Microsoft" w:date="2022-06-27T17:55:00Z"/>
                <w:rFonts w:ascii="宋体" w:hAnsi="宋体" w:eastAsia="宋体" w:cs="宋体"/>
                <w:sz w:val="22"/>
                <w:szCs w:val="22"/>
              </w:rPr>
            </w:pPr>
            <w:del w:id="943" w:author="Microsoft" w:date="2022-06-27T17:55:00Z">
              <w:r>
                <w:rPr>
                  <w:rFonts w:hint="eastAsia" w:ascii="宋体" w:hAnsi="宋体" w:eastAsia="宋体" w:cs="宋体"/>
                  <w:kern w:val="0"/>
                  <w:sz w:val="24"/>
                  <w:lang w:bidi="ar"/>
                </w:rPr>
                <w:delText>28</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44" w:author="Microsoft" w:date="2022-06-27T17:55:00Z"/>
                <w:rFonts w:ascii="宋体" w:hAnsi="宋体" w:eastAsia="宋体" w:cs="宋体"/>
                <w:sz w:val="22"/>
                <w:szCs w:val="22"/>
              </w:rPr>
            </w:pPr>
            <w:del w:id="945" w:author="Microsoft" w:date="2022-06-27T17:55:00Z">
              <w:r>
                <w:rPr>
                  <w:rFonts w:ascii="Times New Roman" w:hAnsi="Times New Roman" w:eastAsia="宋体" w:cs="Times New Roman"/>
                  <w:color w:val="000000"/>
                  <w:kern w:val="0"/>
                  <w:sz w:val="20"/>
                  <w:szCs w:val="20"/>
                  <w:lang w:bidi="ar"/>
                </w:rPr>
                <w:delText>自动排气阀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46" w:author="Microsoft" w:date="2022-06-27T17:55:00Z"/>
                <w:rFonts w:ascii="宋体" w:hAnsi="宋体" w:eastAsia="宋体" w:cs="宋体"/>
                <w:sz w:val="22"/>
                <w:szCs w:val="22"/>
              </w:rPr>
            </w:pPr>
            <w:del w:id="947" w:author="Microsoft" w:date="2022-06-27T17:55:00Z">
              <w:r>
                <w:rPr>
                  <w:rFonts w:ascii="Times New Roman" w:hAnsi="Times New Roman" w:eastAsia="宋体" w:cs="Times New Roman"/>
                  <w:color w:val="000000"/>
                  <w:kern w:val="0"/>
                  <w:sz w:val="20"/>
                  <w:szCs w:val="20"/>
                  <w:lang w:bidi="ar"/>
                </w:rPr>
                <w:delText>DN20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48" w:author="Microsoft" w:date="2022-06-27T17:55:00Z"/>
                <w:rFonts w:ascii="宋体" w:hAnsi="宋体" w:eastAsia="宋体" w:cs="宋体"/>
                <w:sz w:val="22"/>
                <w:szCs w:val="22"/>
              </w:rPr>
            </w:pPr>
            <w:del w:id="949"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50"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51" w:author="Microsoft" w:date="2022-06-27T17:55:00Z"/>
                <w:rFonts w:ascii="Times New Roman" w:hAnsi="Times New Roman" w:eastAsia="宋体" w:cs="Times New Roman"/>
                <w:kern w:val="0"/>
                <w:sz w:val="20"/>
                <w:szCs w:val="20"/>
                <w:lang w:bidi="ar"/>
              </w:rPr>
            </w:pPr>
          </w:p>
        </w:tc>
      </w:tr>
      <w:tr>
        <w:trPr>
          <w:trHeight w:val="360" w:hRule="atLeast"/>
          <w:jc w:val="center"/>
          <w:del w:id="952" w:author="Microsoft" w:date="2022-06-27T17:55:00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53" w:author="Microsoft" w:date="2022-06-27T17:55:00Z"/>
                <w:rFonts w:ascii="宋体" w:hAnsi="宋体" w:eastAsia="宋体" w:cs="宋体"/>
                <w:sz w:val="22"/>
                <w:szCs w:val="22"/>
              </w:rPr>
            </w:pPr>
            <w:del w:id="954" w:author="Microsoft" w:date="2022-06-27T17:55:00Z">
              <w:r>
                <w:rPr>
                  <w:rFonts w:hint="eastAsia" w:ascii="宋体" w:hAnsi="宋体" w:eastAsia="宋体" w:cs="宋体"/>
                  <w:kern w:val="0"/>
                  <w:sz w:val="24"/>
                  <w:lang w:bidi="ar"/>
                </w:rPr>
                <w:delText>29</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55" w:author="Microsoft" w:date="2022-06-27T17:55:00Z"/>
                <w:rFonts w:ascii="宋体" w:hAnsi="宋体" w:eastAsia="宋体" w:cs="宋体"/>
                <w:sz w:val="22"/>
                <w:szCs w:val="22"/>
              </w:rPr>
            </w:pPr>
            <w:del w:id="956" w:author="Microsoft" w:date="2022-06-27T17:55:00Z">
              <w:r>
                <w:rPr>
                  <w:rFonts w:ascii="Times New Roman" w:hAnsi="Times New Roman" w:eastAsia="宋体" w:cs="Times New Roman"/>
                  <w:color w:val="000000"/>
                  <w:kern w:val="0"/>
                  <w:sz w:val="20"/>
                  <w:szCs w:val="20"/>
                  <w:lang w:bidi="ar"/>
                </w:rPr>
                <w:delText>自动排气阀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957" w:author="Microsoft" w:date="2022-06-27T17:55:00Z"/>
                <w:rFonts w:ascii="宋体" w:hAnsi="宋体" w:eastAsia="宋体" w:cs="宋体"/>
                <w:sz w:val="22"/>
                <w:szCs w:val="22"/>
              </w:rPr>
            </w:pPr>
            <w:del w:id="958" w:author="Microsoft" w:date="2022-06-27T17:55:00Z">
              <w:r>
                <w:rPr>
                  <w:rFonts w:ascii="Times New Roman" w:hAnsi="Times New Roman" w:eastAsia="宋体" w:cs="Times New Roman"/>
                  <w:color w:val="000000"/>
                  <w:kern w:val="0"/>
                  <w:sz w:val="20"/>
                  <w:szCs w:val="20"/>
                  <w:lang w:bidi="ar"/>
                </w:rPr>
                <w:delText>DN50</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959" w:author="Microsoft" w:date="2022-06-27T17:55:00Z"/>
                <w:rFonts w:ascii="宋体" w:hAnsi="宋体" w:eastAsia="宋体" w:cs="宋体"/>
                <w:sz w:val="22"/>
                <w:szCs w:val="22"/>
              </w:rPr>
            </w:pPr>
            <w:del w:id="960" w:author="Microsoft" w:date="2022-06-27T17:55:00Z">
              <w:r>
                <w:rPr>
                  <w:rFonts w:hint="eastAsia" w:ascii="宋体" w:hAnsi="宋体" w:eastAsia="宋体" w:cs="宋体"/>
                  <w:color w:val="000000"/>
                  <w:kern w:val="0"/>
                  <w:sz w:val="20"/>
                  <w:szCs w:val="20"/>
                  <w:lang w:bidi="ar"/>
                </w:rPr>
                <w:delText>个</w:delText>
              </w:r>
            </w:del>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61" w:author="Microsoft" w:date="2022-06-27T17:55:00Z"/>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del w:id="962" w:author="Microsoft" w:date="2022-06-27T17:55:00Z"/>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del w:id="963" w:author="Microsoft" w:date="2022-06-27T17:55:00Z">
              <w:r>
                <w:rPr>
                  <w:rFonts w:hint="eastAsia" w:ascii="宋体" w:hAnsi="宋体" w:eastAsia="宋体" w:cs="宋体"/>
                  <w:kern w:val="0"/>
                  <w:sz w:val="24"/>
                  <w:lang w:bidi="ar"/>
                </w:rPr>
                <w:delText>30</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927" w:firstLineChars="450"/>
              <w:textAlignment w:val="center"/>
              <w:rPr>
                <w:rFonts w:ascii="宋体" w:hAnsi="宋体" w:eastAsia="宋体" w:cs="宋体"/>
                <w:sz w:val="22"/>
                <w:szCs w:val="22"/>
              </w:rPr>
            </w:pPr>
            <w:del w:id="964" w:author="Microsoft" w:date="2022-06-27T17:55:00Z">
              <w:r>
                <w:rPr>
                  <w:rFonts w:hint="eastAsia" w:ascii="宋体" w:hAnsi="宋体" w:eastAsia="宋体" w:cs="宋体"/>
                  <w:sz w:val="22"/>
                  <w:szCs w:val="22"/>
                </w:rPr>
                <w:delText>以下空白</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rFonts w:ascii="宋体" w:hAnsi="宋体" w:eastAsia="宋体" w:cs="宋体"/>
                <w:sz w:val="22"/>
                <w:szCs w:val="22"/>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del w:id="965" w:author="Microsoft" w:date="2022-06-27T17:55:00Z">
              <w:r>
                <w:rPr>
                  <w:rFonts w:hint="eastAsia" w:ascii="宋体" w:hAnsi="宋体" w:eastAsia="宋体" w:cs="宋体"/>
                  <w:kern w:val="0"/>
                  <w:sz w:val="24"/>
                  <w:lang w:bidi="ar"/>
                </w:rPr>
                <w:delText>31</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sz w:val="22"/>
                <w:szCs w:val="22"/>
              </w:rPr>
            </w:pP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rFonts w:ascii="宋体" w:hAnsi="宋体" w:eastAsia="宋体" w:cs="宋体"/>
                <w:sz w:val="22"/>
                <w:szCs w:val="22"/>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r>
      <w:tr>
        <w:tblPrEx>
          <w:tblCellMar>
            <w:top w:w="0" w:type="dxa"/>
            <w:left w:w="108" w:type="dxa"/>
            <w:bottom w:w="0" w:type="dxa"/>
            <w:right w:w="108" w:type="dxa"/>
          </w:tblCellMar>
        </w:tblPrEx>
        <w:trPr>
          <w:trHeight w:val="360" w:hRule="atLeast"/>
          <w:jc w:val="center"/>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del w:id="966" w:author="Microsoft" w:date="2022-06-27T17:55:00Z">
              <w:r>
                <w:rPr>
                  <w:rFonts w:hint="eastAsia" w:ascii="宋体" w:hAnsi="宋体" w:eastAsia="宋体" w:cs="宋体"/>
                  <w:kern w:val="0"/>
                  <w:sz w:val="24"/>
                  <w:lang w:bidi="ar"/>
                </w:rPr>
                <w:delText>32</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sz w:val="22"/>
                <w:szCs w:val="22"/>
              </w:rPr>
            </w:pP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rFonts w:ascii="宋体" w:hAnsi="宋体" w:eastAsia="宋体" w:cs="宋体"/>
                <w:sz w:val="22"/>
                <w:szCs w:val="22"/>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r>
      <w:tr>
        <w:trPr>
          <w:trHeight w:val="360" w:hRule="atLeast"/>
          <w:jc w:val="center"/>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del w:id="967" w:author="Microsoft" w:date="2022-06-27T17:55:00Z">
              <w:r>
                <w:rPr>
                  <w:rFonts w:hint="eastAsia" w:ascii="宋体" w:hAnsi="宋体" w:eastAsia="宋体" w:cs="宋体"/>
                  <w:kern w:val="0"/>
                  <w:sz w:val="24"/>
                  <w:lang w:bidi="ar"/>
                </w:rPr>
                <w:delText>33</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eastAsia="宋体" w:cs="宋体"/>
                <w:sz w:val="22"/>
                <w:szCs w:val="22"/>
              </w:rPr>
            </w:pP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sz w:val="22"/>
                <w:szCs w:val="22"/>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rFonts w:ascii="宋体" w:hAnsi="宋体" w:eastAsia="宋体" w:cs="宋体"/>
                <w:sz w:val="22"/>
                <w:szCs w:val="22"/>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c>
          <w:tcPr>
            <w:tcW w:w="1134" w:type="dxa"/>
            <w:tcBorders>
              <w:top w:val="single" w:color="000000" w:sz="4" w:space="0"/>
              <w:left w:val="single" w:color="000000" w:sz="4" w:space="0"/>
              <w:bottom w:val="single" w:color="000000" w:sz="4" w:space="0"/>
              <w:right w:val="single" w:color="000000" w:sz="4" w:space="0"/>
            </w:tcBorders>
            <w:shd w:val="clear" w:color="auto" w:fill="FFFFFF" w:themeFill="background1"/>
          </w:tcPr>
          <w:p>
            <w:pPr>
              <w:widowControl/>
              <w:jc w:val="center"/>
              <w:textAlignment w:val="center"/>
              <w:rPr>
                <w:rFonts w:ascii="Times New Roman" w:hAnsi="Times New Roman" w:eastAsia="宋体" w:cs="Times New Roman"/>
                <w:kern w:val="0"/>
                <w:sz w:val="20"/>
                <w:szCs w:val="20"/>
                <w:lang w:bidi="ar"/>
              </w:rPr>
            </w:pPr>
          </w:p>
        </w:tc>
      </w:tr>
    </w:tbl>
    <w:p>
      <w:pPr>
        <w:adjustRightInd w:val="0"/>
        <w:snapToGrid w:val="0"/>
        <w:jc w:val="center"/>
        <w:rPr>
          <w:del w:id="968" w:author="阮阮" w:date="2022-06-28T11:31:18Z"/>
          <w:rFonts w:ascii="黑体" w:hAnsi="黑体" w:eastAsia="黑体" w:cs="黑体"/>
          <w:bCs/>
          <w:sz w:val="28"/>
          <w:szCs w:val="28"/>
        </w:rPr>
      </w:pPr>
      <w:bookmarkStart w:id="0" w:name="_GoBack"/>
      <w:r>
        <w:rPr>
          <w:rFonts w:hint="eastAsia" w:ascii="黑体" w:hAnsi="黑体" w:eastAsia="黑体" w:cs="黑体"/>
          <w:bCs/>
          <w:sz w:val="28"/>
          <w:szCs w:val="28"/>
        </w:rPr>
        <w:br w:type="page"/>
      </w:r>
    </w:p>
    <w:p>
      <w:pPr>
        <w:jc w:val="center"/>
        <w:rPr>
          <w:del w:id="969" w:author="阮阮" w:date="2022-06-28T11:31:18Z"/>
          <w:b/>
          <w:bCs/>
          <w:sz w:val="32"/>
          <w:szCs w:val="32"/>
        </w:rPr>
      </w:pPr>
      <w:del w:id="970" w:author="阮阮" w:date="2022-06-28T11:31:18Z">
        <w:r>
          <w:rPr>
            <w:rFonts w:hint="eastAsia"/>
            <w:b/>
            <w:sz w:val="32"/>
            <w:szCs w:val="32"/>
          </w:rPr>
          <w:delText>第四批（中心五区）供水服务到终端供水设施维修改造项目（第2标段）（越秀区、天河区和白云区）工程闸阀材料采购项目</w:delText>
        </w:r>
      </w:del>
      <w:del w:id="971" w:author="阮阮" w:date="2022-06-28T11:31:18Z">
        <w:r>
          <w:rPr>
            <w:rFonts w:hint="eastAsia"/>
            <w:b/>
            <w:bCs/>
            <w:sz w:val="32"/>
            <w:szCs w:val="32"/>
          </w:rPr>
          <w:delText>邀请比价通知书</w:delText>
        </w:r>
      </w:del>
    </w:p>
    <w:p>
      <w:pPr>
        <w:jc w:val="center"/>
        <w:rPr>
          <w:del w:id="972" w:author="阮阮" w:date="2022-06-28T11:31:18Z"/>
          <w:b/>
          <w:bCs/>
          <w:sz w:val="32"/>
          <w:szCs w:val="32"/>
        </w:rPr>
      </w:pPr>
    </w:p>
    <w:p>
      <w:pPr>
        <w:jc w:val="center"/>
        <w:rPr>
          <w:del w:id="974" w:author="阮阮" w:date="2022-06-28T11:31:18Z"/>
          <w:sz w:val="28"/>
          <w:szCs w:val="28"/>
        </w:rPr>
        <w:pPrChange w:id="973" w:author="Microsoft" w:date="2022-06-27T17:50:00Z">
          <w:pPr/>
        </w:pPrChange>
      </w:pPr>
    </w:p>
    <w:p>
      <w:pPr>
        <w:jc w:val="center"/>
        <w:rPr>
          <w:del w:id="976" w:author="阮阮" w:date="2022-06-28T11:31:18Z"/>
          <w:sz w:val="28"/>
          <w:szCs w:val="28"/>
        </w:rPr>
        <w:pPrChange w:id="975" w:author="Microsoft" w:date="2022-06-27T17:50:00Z">
          <w:pPr/>
        </w:pPrChange>
      </w:pPr>
      <w:del w:id="977" w:author="阮阮" w:date="2022-06-28T11:31:18Z">
        <w:r>
          <w:rPr>
            <w:rFonts w:hint="eastAsia"/>
            <w:sz w:val="28"/>
            <w:szCs w:val="28"/>
          </w:rPr>
          <w:delText xml:space="preserve">供应商：  </w:delText>
        </w:r>
      </w:del>
    </w:p>
    <w:p>
      <w:pPr>
        <w:jc w:val="center"/>
        <w:rPr>
          <w:del w:id="979" w:author="阮阮" w:date="2022-06-28T11:31:18Z"/>
          <w:sz w:val="28"/>
          <w:szCs w:val="28"/>
        </w:rPr>
        <w:pPrChange w:id="978" w:author="Microsoft" w:date="2022-06-27T17:50:00Z">
          <w:pPr>
            <w:jc w:val="left"/>
          </w:pPr>
        </w:pPrChange>
      </w:pPr>
      <w:del w:id="980" w:author="阮阮" w:date="2022-06-28T11:31:18Z">
        <w:r>
          <w:rPr>
            <w:rFonts w:hint="eastAsia"/>
            <w:sz w:val="28"/>
            <w:szCs w:val="28"/>
          </w:rPr>
          <w:delText xml:space="preserve">    现定于2022年  月 </w:delText>
        </w:r>
      </w:del>
      <w:del w:id="981" w:author="阮阮" w:date="2022-06-28T11:31:18Z">
        <w:r>
          <w:rPr>
            <w:sz w:val="28"/>
            <w:szCs w:val="28"/>
          </w:rPr>
          <w:delText xml:space="preserve"> </w:delText>
        </w:r>
      </w:del>
      <w:del w:id="982" w:author="阮阮" w:date="2022-06-28T11:31:18Z">
        <w:r>
          <w:rPr>
            <w:rFonts w:hint="eastAsia"/>
            <w:sz w:val="28"/>
            <w:szCs w:val="28"/>
          </w:rPr>
          <w:delText>日（星期 ）上午</w:delText>
        </w:r>
      </w:del>
      <w:del w:id="983" w:author="阮阮" w:date="2022-06-28T11:31:18Z">
        <w:r>
          <w:rPr>
            <w:sz w:val="28"/>
            <w:szCs w:val="28"/>
          </w:rPr>
          <w:delText>10</w:delText>
        </w:r>
      </w:del>
      <w:del w:id="984" w:author="阮阮" w:date="2022-06-28T11:31:18Z">
        <w:r>
          <w:rPr>
            <w:rFonts w:hint="eastAsia"/>
            <w:sz w:val="28"/>
            <w:szCs w:val="28"/>
          </w:rPr>
          <w:delText>:</w:delText>
        </w:r>
      </w:del>
      <w:del w:id="985" w:author="阮阮" w:date="2022-06-28T11:31:18Z">
        <w:r>
          <w:rPr>
            <w:sz w:val="28"/>
            <w:szCs w:val="28"/>
          </w:rPr>
          <w:delText>0</w:delText>
        </w:r>
      </w:del>
      <w:del w:id="986" w:author="阮阮" w:date="2022-06-28T11:31:18Z">
        <w:r>
          <w:rPr>
            <w:rFonts w:hint="eastAsia"/>
            <w:sz w:val="28"/>
            <w:szCs w:val="28"/>
          </w:rPr>
          <w:delText>0，在广州自来水专业建安有限公司会议室(广州市荔湾区环市西水厂路3号厂内大院)召开第四批（中心五区）供水服务到终端供水设施维修改造项目（第2标段）（越秀区、天河区和白云区）工程闸阀材料采购项目邀请比价会议（签到开始及截止时间：</w:delText>
        </w:r>
      </w:del>
      <w:del w:id="987" w:author="阮阮" w:date="2022-06-28T11:31:18Z">
        <w:r>
          <w:rPr>
            <w:sz w:val="28"/>
            <w:szCs w:val="28"/>
          </w:rPr>
          <w:delText>9</w:delText>
        </w:r>
      </w:del>
      <w:del w:id="988" w:author="阮阮" w:date="2022-06-28T11:31:18Z">
        <w:r>
          <w:rPr>
            <w:rFonts w:hint="eastAsia"/>
            <w:sz w:val="28"/>
            <w:szCs w:val="28"/>
          </w:rPr>
          <w:delText>:</w:delText>
        </w:r>
      </w:del>
      <w:del w:id="989" w:author="阮阮" w:date="2022-06-28T11:31:18Z">
        <w:r>
          <w:rPr>
            <w:sz w:val="28"/>
            <w:szCs w:val="28"/>
          </w:rPr>
          <w:delText>45</w:delText>
        </w:r>
      </w:del>
      <w:del w:id="990" w:author="阮阮" w:date="2022-06-28T11:31:18Z">
        <w:r>
          <w:rPr>
            <w:rFonts w:hint="eastAsia"/>
            <w:sz w:val="28"/>
            <w:szCs w:val="28"/>
          </w:rPr>
          <w:delText>—</w:delText>
        </w:r>
      </w:del>
      <w:del w:id="991" w:author="阮阮" w:date="2022-06-28T11:31:18Z">
        <w:r>
          <w:rPr>
            <w:sz w:val="28"/>
            <w:szCs w:val="28"/>
          </w:rPr>
          <w:delText>10</w:delText>
        </w:r>
      </w:del>
      <w:del w:id="992" w:author="阮阮" w:date="2022-06-28T11:31:18Z">
        <w:r>
          <w:rPr>
            <w:rFonts w:hint="eastAsia"/>
            <w:sz w:val="28"/>
            <w:szCs w:val="28"/>
          </w:rPr>
          <w:delText>:</w:delText>
        </w:r>
      </w:del>
      <w:del w:id="993" w:author="阮阮" w:date="2022-06-28T11:31:18Z">
        <w:r>
          <w:rPr>
            <w:sz w:val="28"/>
            <w:szCs w:val="28"/>
          </w:rPr>
          <w:delText>0</w:delText>
        </w:r>
      </w:del>
      <w:del w:id="994" w:author="阮阮" w:date="2022-06-28T11:31:18Z">
        <w:r>
          <w:rPr>
            <w:rFonts w:hint="eastAsia"/>
            <w:sz w:val="28"/>
            <w:szCs w:val="28"/>
          </w:rPr>
          <w:delText>0，必须在签到截止时间前签到），请参与本次采购业务的代表，携带授权委托书及其身份证复印件准时参加，邀请比价会议的相关规定请见《邀请比价细则》。</w:delText>
        </w:r>
      </w:del>
    </w:p>
    <w:p>
      <w:pPr>
        <w:jc w:val="center"/>
        <w:rPr>
          <w:del w:id="996" w:author="阮阮" w:date="2022-06-28T11:31:18Z"/>
          <w:sz w:val="28"/>
          <w:szCs w:val="28"/>
        </w:rPr>
        <w:pPrChange w:id="995" w:author="Microsoft" w:date="2022-06-27T17:50:00Z">
          <w:pPr/>
        </w:pPrChange>
      </w:pPr>
    </w:p>
    <w:p>
      <w:pPr>
        <w:jc w:val="center"/>
        <w:rPr>
          <w:del w:id="998" w:author="阮阮" w:date="2022-06-28T11:31:18Z"/>
          <w:sz w:val="28"/>
          <w:szCs w:val="28"/>
        </w:rPr>
        <w:pPrChange w:id="997" w:author="Microsoft" w:date="2022-06-27T17:50:00Z">
          <w:pPr/>
        </w:pPrChange>
      </w:pPr>
    </w:p>
    <w:p>
      <w:pPr>
        <w:wordWrap w:val="0"/>
        <w:jc w:val="center"/>
        <w:rPr>
          <w:del w:id="1000" w:author="阮阮" w:date="2022-06-28T11:31:18Z"/>
          <w:sz w:val="28"/>
          <w:szCs w:val="28"/>
        </w:rPr>
        <w:pPrChange w:id="999" w:author="Microsoft" w:date="2022-06-27T17:50:00Z">
          <w:pPr>
            <w:wordWrap w:val="0"/>
            <w:jc w:val="right"/>
          </w:pPr>
        </w:pPrChange>
      </w:pPr>
      <w:del w:id="1001" w:author="阮阮" w:date="2022-06-28T11:31:18Z">
        <w:r>
          <w:rPr>
            <w:rFonts w:hint="eastAsia"/>
            <w:sz w:val="28"/>
            <w:szCs w:val="28"/>
          </w:rPr>
          <w:delText xml:space="preserve">广州自来水专业建安有限公司   </w:delText>
        </w:r>
      </w:del>
    </w:p>
    <w:p>
      <w:pPr>
        <w:ind w:right="560"/>
        <w:jc w:val="center"/>
        <w:rPr>
          <w:del w:id="1002" w:author="阮阮" w:date="2022-06-28T11:31:18Z"/>
          <w:sz w:val="28"/>
          <w:szCs w:val="28"/>
        </w:rPr>
      </w:pPr>
      <w:del w:id="1003" w:author="阮阮" w:date="2022-06-28T11:31:18Z">
        <w:r>
          <w:rPr>
            <w:rFonts w:hint="eastAsia"/>
            <w:sz w:val="28"/>
            <w:szCs w:val="28"/>
          </w:rPr>
          <w:delText xml:space="preserve">                                 2022年   月    日</w:delText>
        </w:r>
      </w:del>
    </w:p>
    <w:p>
      <w:pPr>
        <w:jc w:val="center"/>
        <w:rPr>
          <w:del w:id="1005" w:author="阮阮" w:date="2022-06-28T11:31:18Z"/>
          <w:b/>
          <w:bCs/>
          <w:sz w:val="32"/>
          <w:szCs w:val="32"/>
        </w:rPr>
        <w:pPrChange w:id="1004" w:author="Microsoft" w:date="2022-06-27T17:50:00Z">
          <w:pPr/>
        </w:pPrChange>
      </w:pPr>
      <w:del w:id="1006" w:author="阮阮" w:date="2022-06-28T11:31:18Z">
        <w:r>
          <w:rPr>
            <w:rFonts w:hint="eastAsia"/>
            <w:b/>
            <w:bCs/>
            <w:sz w:val="32"/>
            <w:szCs w:val="32"/>
          </w:rPr>
          <w:br w:type="page"/>
        </w:r>
      </w:del>
    </w:p>
    <w:p>
      <w:pPr>
        <w:jc w:val="center"/>
        <w:rPr>
          <w:del w:id="1007" w:author="阮阮" w:date="2022-06-28T11:31:18Z"/>
          <w:sz w:val="28"/>
          <w:szCs w:val="28"/>
        </w:rPr>
      </w:pPr>
      <w:del w:id="1008" w:author="阮阮" w:date="2022-06-28T11:31:18Z">
        <w:r>
          <w:rPr>
            <w:rFonts w:hint="eastAsia"/>
            <w:b/>
            <w:bCs/>
            <w:sz w:val="32"/>
            <w:szCs w:val="32"/>
          </w:rPr>
          <w:delText>邀请比价细则</w:delText>
        </w:r>
      </w:del>
    </w:p>
    <w:p>
      <w:pPr>
        <w:jc w:val="center"/>
        <w:rPr>
          <w:del w:id="1010" w:author="阮阮" w:date="2022-06-28T11:31:18Z"/>
          <w:sz w:val="28"/>
          <w:szCs w:val="28"/>
        </w:rPr>
        <w:pPrChange w:id="1009" w:author="Microsoft" w:date="2022-06-27T17:50:00Z">
          <w:pPr/>
        </w:pPrChange>
      </w:pPr>
      <w:del w:id="1011" w:author="阮阮" w:date="2022-06-28T11:31:18Z">
        <w:r>
          <w:rPr>
            <w:rFonts w:hint="eastAsia"/>
            <w:sz w:val="28"/>
            <w:szCs w:val="28"/>
          </w:rPr>
          <w:delText xml:space="preserve">    按照《广州市自来水工程有限公司材料物资采购工作指引(试行)》第十五条（</w:delText>
        </w:r>
      </w:del>
      <w:del w:id="1012" w:author="阮阮" w:date="2022-06-28T11:31:18Z">
        <w:r>
          <w:rPr>
            <w:rFonts w:hint="eastAsia"/>
            <w:color w:val="FF0000"/>
            <w:sz w:val="28"/>
            <w:szCs w:val="28"/>
          </w:rPr>
          <w:delText>三</w:delText>
        </w:r>
      </w:del>
      <w:del w:id="1013" w:author="阮阮" w:date="2022-06-28T11:31:18Z">
        <w:r>
          <w:rPr>
            <w:rFonts w:hint="eastAsia"/>
            <w:sz w:val="28"/>
            <w:szCs w:val="28"/>
          </w:rPr>
          <w:delText>）公司集中采购工作流程及经报送监理单位、建设单位审核通过的供应商，成为此次邀请比价供应商。细则如下:  </w:delText>
        </w:r>
      </w:del>
    </w:p>
    <w:p>
      <w:pPr>
        <w:jc w:val="center"/>
        <w:rPr>
          <w:del w:id="1015" w:author="阮阮" w:date="2022-06-28T11:31:18Z"/>
          <w:sz w:val="28"/>
          <w:szCs w:val="28"/>
        </w:rPr>
        <w:pPrChange w:id="1014" w:author="Microsoft" w:date="2022-06-27T17:50:00Z">
          <w:pPr/>
        </w:pPrChange>
      </w:pPr>
    </w:p>
    <w:p>
      <w:pPr>
        <w:jc w:val="center"/>
        <w:rPr>
          <w:del w:id="1017" w:author="阮阮" w:date="2022-06-28T11:31:18Z"/>
          <w:sz w:val="28"/>
          <w:szCs w:val="28"/>
        </w:rPr>
        <w:pPrChange w:id="1016" w:author="Microsoft" w:date="2022-06-27T17:50:00Z">
          <w:pPr/>
        </w:pPrChange>
      </w:pPr>
      <w:del w:id="1018" w:author="阮阮" w:date="2022-06-28T11:31:18Z">
        <w:r>
          <w:rPr>
            <w:rFonts w:hint="eastAsia"/>
            <w:sz w:val="28"/>
            <w:szCs w:val="28"/>
          </w:rPr>
          <w:delText>1、会议签到 </w:delText>
        </w:r>
      </w:del>
    </w:p>
    <w:p>
      <w:pPr>
        <w:jc w:val="center"/>
        <w:rPr>
          <w:del w:id="1020" w:author="阮阮" w:date="2022-06-28T11:31:18Z"/>
          <w:sz w:val="28"/>
          <w:szCs w:val="28"/>
        </w:rPr>
        <w:pPrChange w:id="1019" w:author="Microsoft" w:date="2022-06-27T17:50:00Z">
          <w:pPr/>
        </w:pPrChange>
      </w:pPr>
      <w:del w:id="1021" w:author="阮阮" w:date="2022-06-28T11:31:18Z">
        <w:r>
          <w:rPr>
            <w:rFonts w:hint="eastAsia"/>
            <w:sz w:val="28"/>
            <w:szCs w:val="28"/>
          </w:rPr>
          <w:delText xml:space="preserve">    邀请比价供应商只能委托一名代表参加本次会议，代表应按邀请比价通知书所规定的时间和地点参加会议并在签到截止时间前进行签到。</w:delText>
        </w:r>
      </w:del>
    </w:p>
    <w:p>
      <w:pPr>
        <w:jc w:val="center"/>
        <w:rPr>
          <w:del w:id="1023" w:author="阮阮" w:date="2022-06-28T11:31:18Z"/>
          <w:sz w:val="28"/>
          <w:szCs w:val="28"/>
        </w:rPr>
        <w:pPrChange w:id="1022" w:author="Microsoft" w:date="2022-06-27T17:50:00Z">
          <w:pPr/>
        </w:pPrChange>
      </w:pPr>
    </w:p>
    <w:p>
      <w:pPr>
        <w:numPr>
          <w:ilvl w:val="0"/>
          <w:numId w:val="4"/>
        </w:numPr>
        <w:jc w:val="center"/>
        <w:rPr>
          <w:del w:id="1025" w:author="阮阮" w:date="2022-06-28T11:31:18Z"/>
          <w:sz w:val="28"/>
          <w:szCs w:val="28"/>
        </w:rPr>
        <w:pPrChange w:id="1024" w:author="Microsoft" w:date="2022-06-27T17:50:00Z">
          <w:pPr>
            <w:numPr>
              <w:ilvl w:val="0"/>
              <w:numId w:val="4"/>
            </w:numPr>
          </w:pPr>
        </w:pPrChange>
      </w:pPr>
      <w:del w:id="1026" w:author="阮阮" w:date="2022-06-28T11:31:18Z">
        <w:r>
          <w:rPr>
            <w:rFonts w:hint="eastAsia"/>
            <w:sz w:val="28"/>
            <w:szCs w:val="28"/>
          </w:rPr>
          <w:delText>代表要求</w:delText>
        </w:r>
      </w:del>
    </w:p>
    <w:p>
      <w:pPr>
        <w:jc w:val="center"/>
        <w:rPr>
          <w:del w:id="1028" w:author="阮阮" w:date="2022-06-28T11:31:18Z"/>
          <w:sz w:val="28"/>
          <w:szCs w:val="28"/>
        </w:rPr>
        <w:pPrChange w:id="1027" w:author="Microsoft" w:date="2022-06-27T17:50:00Z">
          <w:pPr/>
        </w:pPrChange>
      </w:pPr>
      <w:del w:id="1029" w:author="阮阮" w:date="2022-06-28T11:31:18Z">
        <w:r>
          <w:rPr>
            <w:rFonts w:hint="eastAsia"/>
            <w:sz w:val="28"/>
            <w:szCs w:val="28"/>
          </w:rPr>
          <w:delText xml:space="preserve">    代表应为其供应商的合法代表，能为其代表的供应商在邀请比价中代理的经营活动事项。</w:delText>
        </w:r>
      </w:del>
    </w:p>
    <w:p>
      <w:pPr>
        <w:numPr>
          <w:ilvl w:val="0"/>
          <w:numId w:val="4"/>
        </w:numPr>
        <w:jc w:val="center"/>
        <w:rPr>
          <w:del w:id="1031" w:author="阮阮" w:date="2022-06-28T11:31:18Z"/>
          <w:sz w:val="28"/>
          <w:szCs w:val="28"/>
        </w:rPr>
        <w:pPrChange w:id="1030" w:author="Microsoft" w:date="2022-06-27T17:50:00Z">
          <w:pPr>
            <w:numPr>
              <w:ilvl w:val="0"/>
              <w:numId w:val="4"/>
            </w:numPr>
          </w:pPr>
        </w:pPrChange>
      </w:pPr>
      <w:del w:id="1032" w:author="阮阮" w:date="2022-06-28T11:31:18Z">
        <w:r>
          <w:rPr>
            <w:rFonts w:hint="eastAsia"/>
            <w:sz w:val="28"/>
            <w:szCs w:val="28"/>
          </w:rPr>
          <w:delText>会议流程</w:delText>
        </w:r>
      </w:del>
    </w:p>
    <w:p>
      <w:pPr>
        <w:jc w:val="center"/>
        <w:rPr>
          <w:del w:id="1034" w:author="阮阮" w:date="2022-06-28T11:31:18Z"/>
          <w:sz w:val="28"/>
          <w:szCs w:val="28"/>
        </w:rPr>
        <w:pPrChange w:id="1033" w:author="Microsoft" w:date="2022-06-27T17:50:00Z">
          <w:pPr/>
        </w:pPrChange>
      </w:pPr>
      <w:del w:id="1035" w:author="阮阮" w:date="2022-06-28T11:31:18Z">
        <w:r>
          <w:rPr>
            <w:rFonts w:hint="eastAsia"/>
            <w:sz w:val="28"/>
            <w:szCs w:val="28"/>
          </w:rPr>
          <w:delText xml:space="preserve">    第一阶段：主持人介绍本次参会人员</w:delText>
        </w:r>
      </w:del>
      <w:del w:id="1036" w:author="阮阮" w:date="2022-06-28T11:31:18Z">
        <w:r>
          <w:rPr>
            <w:sz w:val="28"/>
            <w:szCs w:val="28"/>
          </w:rPr>
          <w:delText>代表</w:delText>
        </w:r>
      </w:del>
      <w:del w:id="1037" w:author="阮阮" w:date="2022-06-28T11:31:18Z">
        <w:r>
          <w:rPr>
            <w:rFonts w:hint="eastAsia"/>
            <w:sz w:val="28"/>
            <w:szCs w:val="28"/>
          </w:rPr>
          <w:delText>。</w:delText>
        </w:r>
      </w:del>
    </w:p>
    <w:p>
      <w:pPr>
        <w:jc w:val="center"/>
        <w:rPr>
          <w:del w:id="1039" w:author="阮阮" w:date="2022-06-28T11:31:18Z"/>
          <w:sz w:val="28"/>
          <w:szCs w:val="28"/>
        </w:rPr>
        <w:pPrChange w:id="1038" w:author="Microsoft" w:date="2022-06-27T17:50:00Z">
          <w:pPr/>
        </w:pPrChange>
      </w:pPr>
      <w:del w:id="1040" w:author="阮阮" w:date="2022-06-28T11:31:18Z">
        <w:r>
          <w:rPr>
            <w:rFonts w:hint="eastAsia"/>
            <w:sz w:val="28"/>
            <w:szCs w:val="28"/>
          </w:rPr>
          <w:delText xml:space="preserve">    第二阶段：采购方代表介绍本次邀请比价采购项目内容、技术要求、供货要求及公开招标情况等。</w:delText>
        </w:r>
      </w:del>
    </w:p>
    <w:p>
      <w:pPr>
        <w:jc w:val="center"/>
        <w:rPr>
          <w:del w:id="1042" w:author="阮阮" w:date="2022-06-28T11:31:18Z"/>
          <w:sz w:val="28"/>
          <w:szCs w:val="28"/>
        </w:rPr>
        <w:pPrChange w:id="1041" w:author="Microsoft" w:date="2022-06-27T17:50:00Z">
          <w:pPr/>
        </w:pPrChange>
      </w:pPr>
      <w:del w:id="1043" w:author="阮阮" w:date="2022-06-28T11:31:18Z">
        <w:r>
          <w:rPr>
            <w:rFonts w:hint="eastAsia"/>
            <w:sz w:val="28"/>
            <w:szCs w:val="28"/>
          </w:rPr>
          <w:delText xml:space="preserve">    第三阶段：供应商代表就本次邀请比价项目进行报价。</w:delText>
        </w:r>
      </w:del>
    </w:p>
    <w:p>
      <w:pPr>
        <w:pStyle w:val="14"/>
        <w:spacing w:line="180" w:lineRule="atLeast"/>
        <w:ind w:firstLine="531"/>
        <w:jc w:val="center"/>
        <w:rPr>
          <w:del w:id="1045" w:author="阮阮" w:date="2022-06-28T11:31:18Z"/>
          <w:sz w:val="28"/>
          <w:szCs w:val="28"/>
        </w:rPr>
        <w:pPrChange w:id="1044" w:author="Microsoft" w:date="2022-06-27T17:50:00Z">
          <w:pPr>
            <w:pStyle w:val="14"/>
            <w:spacing w:line="180" w:lineRule="atLeast"/>
            <w:ind w:firstLine="531"/>
          </w:pPr>
        </w:pPrChange>
      </w:pPr>
      <w:del w:id="1046" w:author="阮阮" w:date="2022-06-28T11:31:18Z">
        <w:r>
          <w:rPr>
            <w:rFonts w:hint="eastAsia"/>
            <w:sz w:val="28"/>
            <w:szCs w:val="28"/>
          </w:rPr>
          <w:delText>第四阶段：竞价采购：满足</w:delText>
        </w:r>
      </w:del>
      <w:del w:id="1047" w:author="阮阮" w:date="2022-06-28T11:31:18Z">
        <w:r>
          <w:rPr>
            <w:sz w:val="28"/>
            <w:szCs w:val="28"/>
          </w:rPr>
          <w:delText>竞价文件单价最高限价内</w:delText>
        </w:r>
      </w:del>
      <w:del w:id="1048" w:author="阮阮" w:date="2022-06-28T11:31:18Z">
        <w:r>
          <w:rPr>
            <w:rFonts w:hint="eastAsia"/>
            <w:sz w:val="28"/>
            <w:szCs w:val="28"/>
          </w:rPr>
          <w:delText>条件</w:delText>
        </w:r>
      </w:del>
      <w:del w:id="1049" w:author="阮阮" w:date="2022-06-28T11:31:18Z">
        <w:r>
          <w:rPr>
            <w:sz w:val="28"/>
            <w:szCs w:val="28"/>
          </w:rPr>
          <w:delText>，按</w:delText>
        </w:r>
      </w:del>
      <w:del w:id="1050" w:author="阮阮" w:date="2022-06-28T11:31:18Z">
        <w:r>
          <w:rPr>
            <w:rFonts w:hint="eastAsia"/>
            <w:sz w:val="28"/>
            <w:szCs w:val="28"/>
          </w:rPr>
          <w:delText>附件1材料物资需求清单</w:delText>
        </w:r>
      </w:del>
      <w:del w:id="1051" w:author="阮阮" w:date="2022-06-28T11:31:18Z">
        <w:r>
          <w:rPr>
            <w:sz w:val="28"/>
            <w:szCs w:val="28"/>
          </w:rPr>
          <w:delText>暂定数量计算总报价，以总报价最低者</w:delText>
        </w:r>
      </w:del>
      <w:del w:id="1052" w:author="阮阮" w:date="2022-06-28T11:31:18Z">
        <w:r>
          <w:rPr>
            <w:rFonts w:hint="eastAsia"/>
            <w:sz w:val="28"/>
            <w:szCs w:val="28"/>
          </w:rPr>
          <w:delText>的</w:delText>
        </w:r>
      </w:del>
      <w:del w:id="1053" w:author="阮阮" w:date="2022-06-28T11:31:18Z">
        <w:r>
          <w:rPr>
            <w:sz w:val="28"/>
            <w:szCs w:val="28"/>
          </w:rPr>
          <w:delText>单价报价作为供货价</w:delText>
        </w:r>
      </w:del>
      <w:del w:id="1054" w:author="阮阮" w:date="2022-06-28T11:31:18Z">
        <w:r>
          <w:rPr>
            <w:rFonts w:hint="eastAsia"/>
            <w:sz w:val="28"/>
            <w:szCs w:val="28"/>
          </w:rPr>
          <w:delText>，</w:delText>
        </w:r>
      </w:del>
      <w:del w:id="1055" w:author="阮阮" w:date="2022-06-28T11:31:18Z">
        <w:r>
          <w:rPr>
            <w:sz w:val="28"/>
            <w:szCs w:val="28"/>
          </w:rPr>
          <w:delText>以总报价最低者</w:delText>
        </w:r>
      </w:del>
      <w:del w:id="1056" w:author="阮阮" w:date="2022-06-28T11:31:18Z">
        <w:r>
          <w:rPr>
            <w:rFonts w:hint="eastAsia"/>
            <w:sz w:val="28"/>
            <w:szCs w:val="28"/>
          </w:rPr>
          <w:delText>作为</w:delText>
        </w:r>
      </w:del>
      <w:del w:id="1057" w:author="阮阮" w:date="2022-06-28T11:31:18Z">
        <w:r>
          <w:rPr>
            <w:sz w:val="28"/>
            <w:szCs w:val="28"/>
          </w:rPr>
          <w:delText>第一供货人</w:delText>
        </w:r>
      </w:del>
      <w:del w:id="1058" w:author="阮阮" w:date="2022-06-28T11:31:18Z">
        <w:r>
          <w:rPr>
            <w:rFonts w:hint="eastAsia"/>
            <w:sz w:val="28"/>
            <w:szCs w:val="28"/>
          </w:rPr>
          <w:delText>。按照总价</w:delText>
        </w:r>
      </w:del>
      <w:del w:id="1059" w:author="阮阮" w:date="2022-06-28T11:31:18Z">
        <w:r>
          <w:rPr>
            <w:sz w:val="28"/>
            <w:szCs w:val="28"/>
          </w:rPr>
          <w:delText>由低到高顺序排位</w:delText>
        </w:r>
      </w:del>
      <w:del w:id="1060" w:author="阮阮" w:date="2022-06-28T11:31:18Z">
        <w:r>
          <w:rPr>
            <w:rFonts w:hint="eastAsia"/>
            <w:sz w:val="28"/>
            <w:szCs w:val="28"/>
          </w:rPr>
          <w:delText>进行</w:delText>
        </w:r>
      </w:del>
      <w:del w:id="1061" w:author="阮阮" w:date="2022-06-28T11:31:18Z">
        <w:r>
          <w:rPr>
            <w:sz w:val="28"/>
            <w:szCs w:val="28"/>
          </w:rPr>
          <w:delText>商务谈判，</w:delText>
        </w:r>
      </w:del>
      <w:del w:id="1062" w:author="阮阮" w:date="2022-06-28T11:31:18Z">
        <w:r>
          <w:rPr>
            <w:rFonts w:hint="eastAsia"/>
            <w:sz w:val="28"/>
            <w:szCs w:val="28"/>
          </w:rPr>
          <w:delText>接受</w:delText>
        </w:r>
      </w:del>
      <w:del w:id="1063" w:author="阮阮" w:date="2022-06-28T11:31:18Z">
        <w:r>
          <w:rPr>
            <w:sz w:val="28"/>
            <w:szCs w:val="28"/>
          </w:rPr>
          <w:delText>总报价最低者</w:delText>
        </w:r>
      </w:del>
      <w:del w:id="1064" w:author="阮阮" w:date="2022-06-28T11:31:18Z">
        <w:r>
          <w:rPr>
            <w:rFonts w:hint="eastAsia"/>
            <w:sz w:val="28"/>
            <w:szCs w:val="28"/>
          </w:rPr>
          <w:delText>的</w:delText>
        </w:r>
      </w:del>
      <w:del w:id="1065" w:author="阮阮" w:date="2022-06-28T11:31:18Z">
        <w:r>
          <w:rPr>
            <w:sz w:val="28"/>
            <w:szCs w:val="28"/>
          </w:rPr>
          <w:delText>单价报价</w:delText>
        </w:r>
      </w:del>
      <w:del w:id="1066" w:author="阮阮" w:date="2022-06-28T11:31:18Z">
        <w:r>
          <w:rPr>
            <w:rFonts w:hint="eastAsia"/>
            <w:sz w:val="28"/>
            <w:szCs w:val="28"/>
          </w:rPr>
          <w:delText>供货</w:delText>
        </w:r>
      </w:del>
      <w:del w:id="1067" w:author="阮阮" w:date="2022-06-28T11:31:18Z">
        <w:r>
          <w:rPr>
            <w:sz w:val="28"/>
            <w:szCs w:val="28"/>
          </w:rPr>
          <w:delText>的，</w:delText>
        </w:r>
      </w:del>
      <w:del w:id="1068" w:author="阮阮" w:date="2022-06-28T11:31:18Z">
        <w:r>
          <w:rPr>
            <w:rFonts w:hint="eastAsia"/>
            <w:sz w:val="28"/>
            <w:szCs w:val="28"/>
          </w:rPr>
          <w:delText>取</w:delText>
        </w:r>
      </w:del>
      <w:del w:id="1069" w:author="阮阮" w:date="2022-06-28T11:31:18Z">
        <w:r>
          <w:rPr>
            <w:sz w:val="28"/>
            <w:szCs w:val="28"/>
          </w:rPr>
          <w:delText>前二名</w:delText>
        </w:r>
      </w:del>
      <w:del w:id="1070" w:author="阮阮" w:date="2022-06-28T11:31:18Z">
        <w:r>
          <w:rPr>
            <w:rFonts w:hint="eastAsia"/>
            <w:sz w:val="28"/>
            <w:szCs w:val="28"/>
          </w:rPr>
          <w:delText>与</w:delText>
        </w:r>
      </w:del>
      <w:del w:id="1071" w:author="阮阮" w:date="2022-06-28T11:31:18Z">
        <w:r>
          <w:rPr>
            <w:sz w:val="28"/>
            <w:szCs w:val="28"/>
          </w:rPr>
          <w:delText>第一供货人对本项目同时供货。</w:delText>
        </w:r>
      </w:del>
    </w:p>
    <w:p>
      <w:pPr>
        <w:pStyle w:val="14"/>
        <w:spacing w:line="180" w:lineRule="atLeast"/>
        <w:ind w:left="360" w:firstLine="265" w:firstLineChars="100"/>
        <w:jc w:val="center"/>
        <w:rPr>
          <w:del w:id="1073" w:author="阮阮" w:date="2022-06-28T11:31:18Z"/>
          <w:sz w:val="28"/>
          <w:szCs w:val="28"/>
        </w:rPr>
        <w:pPrChange w:id="1072" w:author="Microsoft" w:date="2022-06-27T17:50:00Z">
          <w:pPr>
            <w:pStyle w:val="14"/>
            <w:spacing w:line="180" w:lineRule="atLeast"/>
            <w:ind w:left="360" w:firstLine="265" w:firstLineChars="100"/>
          </w:pPr>
        </w:pPrChange>
      </w:pPr>
    </w:p>
    <w:p>
      <w:pPr>
        <w:pStyle w:val="14"/>
        <w:spacing w:line="180" w:lineRule="atLeast"/>
        <w:ind w:left="360" w:firstLine="133" w:firstLineChars="50"/>
        <w:jc w:val="center"/>
        <w:rPr>
          <w:del w:id="1075" w:author="阮阮" w:date="2022-06-28T11:31:18Z"/>
          <w:sz w:val="28"/>
          <w:szCs w:val="28"/>
        </w:rPr>
        <w:pPrChange w:id="1074" w:author="Microsoft" w:date="2022-06-27T17:50:00Z">
          <w:pPr>
            <w:pStyle w:val="14"/>
            <w:spacing w:line="180" w:lineRule="atLeast"/>
            <w:ind w:left="360" w:firstLine="133" w:firstLineChars="50"/>
          </w:pPr>
        </w:pPrChange>
      </w:pPr>
      <w:del w:id="1076" w:author="阮阮" w:date="2022-06-28T11:31:18Z">
        <w:r>
          <w:rPr>
            <w:rFonts w:hint="eastAsia"/>
            <w:sz w:val="28"/>
            <w:szCs w:val="28"/>
          </w:rPr>
          <w:delText>注意</w:delText>
        </w:r>
      </w:del>
      <w:del w:id="1077" w:author="阮阮" w:date="2022-06-28T11:31:18Z">
        <w:r>
          <w:rPr>
            <w:sz w:val="28"/>
            <w:szCs w:val="28"/>
          </w:rPr>
          <w:delText>：</w:delText>
        </w:r>
      </w:del>
      <w:del w:id="1078" w:author="阮阮" w:date="2022-06-28T11:31:18Z">
        <w:r>
          <w:rPr>
            <w:rFonts w:hint="eastAsia"/>
            <w:sz w:val="28"/>
            <w:szCs w:val="28"/>
          </w:rPr>
          <w:delText>若出现以下情况，将视为邀请比价供应商自动放弃比价：</w:delText>
        </w:r>
      </w:del>
    </w:p>
    <w:p>
      <w:pPr>
        <w:numPr>
          <w:ilvl w:val="0"/>
          <w:numId w:val="5"/>
        </w:numPr>
        <w:ind w:left="425" w:hanging="425"/>
        <w:jc w:val="center"/>
        <w:rPr>
          <w:del w:id="1080" w:author="阮阮" w:date="2022-06-28T11:31:18Z"/>
          <w:sz w:val="28"/>
          <w:szCs w:val="28"/>
        </w:rPr>
        <w:pPrChange w:id="1079" w:author="Microsoft" w:date="2022-06-27T17:50:00Z">
          <w:pPr>
            <w:numPr>
              <w:ilvl w:val="0"/>
              <w:numId w:val="5"/>
            </w:numPr>
            <w:ind w:left="425" w:hanging="425"/>
          </w:pPr>
        </w:pPrChange>
      </w:pPr>
      <w:del w:id="1081" w:author="阮阮" w:date="2022-06-28T11:31:18Z">
        <w:r>
          <w:rPr>
            <w:rFonts w:hint="eastAsia"/>
            <w:sz w:val="28"/>
            <w:szCs w:val="28"/>
          </w:rPr>
          <w:delText>邀请比价供应商代表未出席</w:delText>
        </w:r>
      </w:del>
      <w:del w:id="1082" w:author="阮阮" w:date="2022-06-28T11:31:18Z">
        <w:r>
          <w:rPr>
            <w:rFonts w:hint="eastAsia"/>
            <w:color w:val="FF0000"/>
            <w:sz w:val="28"/>
            <w:szCs w:val="28"/>
          </w:rPr>
          <w:delText>邀请比价</w:delText>
        </w:r>
      </w:del>
      <w:del w:id="1083" w:author="阮阮" w:date="2022-06-28T11:31:18Z">
        <w:r>
          <w:rPr>
            <w:rFonts w:hint="eastAsia"/>
            <w:sz w:val="28"/>
            <w:szCs w:val="28"/>
          </w:rPr>
          <w:delText>会议或在签到截止时间前未进行签到的；</w:delText>
        </w:r>
      </w:del>
    </w:p>
    <w:p>
      <w:pPr>
        <w:numPr>
          <w:ilvl w:val="0"/>
          <w:numId w:val="5"/>
        </w:numPr>
        <w:ind w:left="425" w:hanging="425"/>
        <w:jc w:val="center"/>
        <w:rPr>
          <w:del w:id="1085" w:author="阮阮" w:date="2022-06-28T11:31:18Z"/>
          <w:sz w:val="28"/>
          <w:szCs w:val="28"/>
        </w:rPr>
        <w:pPrChange w:id="1084" w:author="Microsoft" w:date="2022-06-27T17:50:00Z">
          <w:pPr>
            <w:numPr>
              <w:ilvl w:val="0"/>
              <w:numId w:val="5"/>
            </w:numPr>
            <w:ind w:left="425" w:hanging="425"/>
          </w:pPr>
        </w:pPrChange>
      </w:pPr>
      <w:del w:id="1086" w:author="阮阮" w:date="2022-06-28T11:31:18Z">
        <w:r>
          <w:rPr>
            <w:rFonts w:hint="eastAsia"/>
            <w:sz w:val="28"/>
            <w:szCs w:val="28"/>
          </w:rPr>
          <w:delText>邀请比价供应商代表没有携带授权委托书及其身份证复印件、身份证原件的；</w:delText>
        </w:r>
      </w:del>
    </w:p>
    <w:p>
      <w:pPr>
        <w:numPr>
          <w:ilvl w:val="0"/>
          <w:numId w:val="5"/>
        </w:numPr>
        <w:ind w:left="425" w:hanging="425"/>
        <w:jc w:val="center"/>
        <w:rPr>
          <w:del w:id="1088" w:author="阮阮" w:date="2022-06-28T11:31:18Z"/>
          <w:sz w:val="28"/>
          <w:szCs w:val="28"/>
        </w:rPr>
        <w:pPrChange w:id="1087" w:author="Microsoft" w:date="2022-06-27T17:50:00Z">
          <w:pPr>
            <w:numPr>
              <w:ilvl w:val="0"/>
              <w:numId w:val="5"/>
            </w:numPr>
            <w:ind w:left="425" w:hanging="425"/>
          </w:pPr>
        </w:pPrChange>
      </w:pPr>
      <w:del w:id="1089" w:author="阮阮" w:date="2022-06-28T11:31:18Z">
        <w:r>
          <w:rPr>
            <w:rFonts w:hint="eastAsia"/>
            <w:sz w:val="28"/>
            <w:szCs w:val="28"/>
          </w:rPr>
          <w:delText>同一代表作为两家或以上供应商代表的；</w:delText>
        </w:r>
      </w:del>
    </w:p>
    <w:p>
      <w:pPr>
        <w:numPr>
          <w:ilvl w:val="0"/>
          <w:numId w:val="5"/>
        </w:numPr>
        <w:ind w:left="425" w:hanging="425"/>
        <w:jc w:val="center"/>
        <w:rPr>
          <w:del w:id="1091" w:author="阮阮" w:date="2022-06-28T11:31:18Z"/>
          <w:sz w:val="28"/>
          <w:szCs w:val="28"/>
        </w:rPr>
        <w:pPrChange w:id="1090" w:author="Microsoft" w:date="2022-06-27T17:50:00Z">
          <w:pPr>
            <w:numPr>
              <w:ilvl w:val="0"/>
              <w:numId w:val="5"/>
            </w:numPr>
            <w:ind w:left="425" w:hanging="425"/>
          </w:pPr>
        </w:pPrChange>
      </w:pPr>
      <w:del w:id="1092" w:author="阮阮" w:date="2022-06-28T11:31:18Z">
        <w:r>
          <w:rPr>
            <w:rFonts w:hint="eastAsia"/>
            <w:sz w:val="28"/>
            <w:szCs w:val="28"/>
          </w:rPr>
          <w:delText>同一代表或供应商与参会的一家或以上存在上下级关系或附属关系的；</w:delText>
        </w:r>
      </w:del>
    </w:p>
    <w:p>
      <w:pPr>
        <w:numPr>
          <w:ilvl w:val="0"/>
          <w:numId w:val="5"/>
        </w:numPr>
        <w:ind w:left="425" w:hanging="425"/>
        <w:jc w:val="center"/>
        <w:rPr>
          <w:del w:id="1094" w:author="阮阮" w:date="2022-06-28T11:31:18Z"/>
          <w:sz w:val="28"/>
          <w:szCs w:val="28"/>
        </w:rPr>
        <w:pPrChange w:id="1093" w:author="Microsoft" w:date="2022-06-27T17:50:00Z">
          <w:pPr>
            <w:numPr>
              <w:ilvl w:val="0"/>
              <w:numId w:val="5"/>
            </w:numPr>
            <w:ind w:left="425" w:hanging="425"/>
          </w:pPr>
        </w:pPrChange>
      </w:pPr>
      <w:del w:id="1095" w:author="阮阮" w:date="2022-06-28T11:31:18Z">
        <w:r>
          <w:rPr>
            <w:rFonts w:hint="eastAsia"/>
            <w:sz w:val="28"/>
            <w:szCs w:val="28"/>
          </w:rPr>
          <w:delText>弄虚作假扰乱会议秩序的。</w:delText>
        </w:r>
      </w:del>
    </w:p>
    <w:p>
      <w:pPr>
        <w:jc w:val="center"/>
        <w:rPr>
          <w:del w:id="1097" w:author="阮阮" w:date="2022-06-28T11:31:18Z"/>
        </w:rPr>
        <w:pPrChange w:id="1096" w:author="Microsoft" w:date="2022-06-27T17:50:00Z">
          <w:pPr/>
        </w:pPrChange>
      </w:pPr>
    </w:p>
    <w:p>
      <w:pPr>
        <w:ind w:firstLine="1263" w:firstLineChars="250"/>
        <w:jc w:val="center"/>
        <w:rPr>
          <w:del w:id="1099" w:author="阮阮" w:date="2022-06-28T11:31:18Z"/>
          <w:rFonts w:ascii="方正小标宋简体" w:hAnsi="方正小标宋简体" w:eastAsia="方正小标宋简体" w:cs="方正小标宋简体"/>
          <w:sz w:val="52"/>
          <w:szCs w:val="52"/>
        </w:rPr>
        <w:pPrChange w:id="1098" w:author="Microsoft" w:date="2022-06-27T17:50:00Z">
          <w:pPr>
            <w:ind w:firstLine="1263" w:firstLineChars="250"/>
          </w:pPr>
        </w:pPrChange>
      </w:pPr>
      <w:del w:id="1100" w:author="阮阮" w:date="2022-06-28T11:31:18Z">
        <w:r>
          <w:rPr>
            <w:rFonts w:hint="eastAsia" w:ascii="方正小标宋简体" w:hAnsi="方正小标宋简体" w:eastAsia="方正小标宋简体" w:cs="方正小标宋简体"/>
            <w:sz w:val="52"/>
            <w:szCs w:val="52"/>
          </w:rPr>
          <w:br w:type="page"/>
        </w:r>
      </w:del>
      <w:del w:id="1101" w:author="阮阮" w:date="2022-06-28T11:31:18Z">
        <w:r>
          <w:rPr>
            <w:rFonts w:hint="eastAsia" w:ascii="方正小标宋简体" w:hAnsi="方正小标宋简体" w:eastAsia="方正小标宋简体" w:cs="方正小标宋简体"/>
            <w:sz w:val="52"/>
            <w:szCs w:val="52"/>
          </w:rPr>
          <w:delText>广州自来水专业建安有限公司</w:delText>
        </w:r>
      </w:del>
    </w:p>
    <w:p>
      <w:pPr>
        <w:spacing w:line="360" w:lineRule="auto"/>
        <w:jc w:val="center"/>
        <w:rPr>
          <w:del w:id="1102" w:author="阮阮" w:date="2022-06-28T11:31:18Z"/>
          <w:rFonts w:ascii="方正小标宋简体" w:hAnsi="方正小标宋简体" w:eastAsia="方正小标宋简体" w:cs="方正小标宋简体"/>
          <w:sz w:val="84"/>
        </w:rPr>
      </w:pPr>
      <w:del w:id="1103" w:author="阮阮" w:date="2022-06-28T11:31:18Z">
        <w:r>
          <w:rPr>
            <w:rFonts w:hint="eastAsia" w:ascii="方正小标宋简体" w:hAnsi="方正小标宋简体" w:eastAsia="方正小标宋简体" w:cs="方正小标宋简体"/>
            <w:sz w:val="52"/>
            <w:szCs w:val="52"/>
          </w:rPr>
          <w:delText>材料物资采购交易文件</w:delText>
        </w:r>
      </w:del>
    </w:p>
    <w:p>
      <w:pPr>
        <w:spacing w:line="360" w:lineRule="auto"/>
        <w:jc w:val="center"/>
        <w:rPr>
          <w:del w:id="1104" w:author="阮阮" w:date="2022-06-28T11:31:18Z"/>
          <w:sz w:val="32"/>
        </w:rPr>
      </w:pPr>
    </w:p>
    <w:p>
      <w:pPr>
        <w:spacing w:line="360" w:lineRule="auto"/>
        <w:jc w:val="center"/>
        <w:rPr>
          <w:del w:id="1106" w:author="阮阮" w:date="2022-06-28T11:31:18Z"/>
          <w:sz w:val="28"/>
        </w:rPr>
        <w:pPrChange w:id="1105" w:author="Microsoft" w:date="2022-06-27T17:50:00Z">
          <w:pPr>
            <w:spacing w:line="360" w:lineRule="auto"/>
          </w:pPr>
        </w:pPrChange>
      </w:pPr>
    </w:p>
    <w:p>
      <w:pPr>
        <w:spacing w:line="360" w:lineRule="auto"/>
        <w:jc w:val="center"/>
        <w:rPr>
          <w:del w:id="1108" w:author="阮阮" w:date="2022-06-28T11:31:18Z"/>
          <w:sz w:val="28"/>
        </w:rPr>
        <w:pPrChange w:id="1107" w:author="Microsoft" w:date="2022-06-27T17:50:00Z">
          <w:pPr>
            <w:spacing w:line="360" w:lineRule="auto"/>
          </w:pPr>
        </w:pPrChange>
      </w:pPr>
    </w:p>
    <w:p>
      <w:pPr>
        <w:ind w:left="2200" w:hanging="2200"/>
        <w:jc w:val="center"/>
        <w:rPr>
          <w:del w:id="1110" w:author="阮阮" w:date="2022-06-28T11:31:18Z"/>
          <w:sz w:val="28"/>
        </w:rPr>
        <w:pPrChange w:id="1109" w:author="Microsoft" w:date="2022-06-27T17:50:00Z">
          <w:pPr>
            <w:ind w:left="2200" w:hanging="2200"/>
          </w:pPr>
        </w:pPrChange>
      </w:pPr>
    </w:p>
    <w:p>
      <w:pPr>
        <w:ind w:left="2200" w:hanging="2200"/>
        <w:jc w:val="center"/>
        <w:rPr>
          <w:del w:id="1112" w:author="阮阮" w:date="2022-06-28T11:31:18Z"/>
          <w:sz w:val="28"/>
        </w:rPr>
        <w:pPrChange w:id="1111" w:author="Microsoft" w:date="2022-06-27T17:50:00Z">
          <w:pPr>
            <w:ind w:left="2200" w:hanging="2200"/>
          </w:pPr>
        </w:pPrChange>
      </w:pPr>
    </w:p>
    <w:p>
      <w:pPr>
        <w:ind w:left="2200" w:hanging="2200"/>
        <w:jc w:val="center"/>
        <w:rPr>
          <w:del w:id="1114" w:author="阮阮" w:date="2022-06-28T11:31:18Z"/>
          <w:sz w:val="28"/>
        </w:rPr>
        <w:pPrChange w:id="1113" w:author="Microsoft" w:date="2022-06-27T17:50:00Z">
          <w:pPr>
            <w:ind w:left="2200" w:hanging="2200"/>
          </w:pPr>
        </w:pPrChange>
      </w:pPr>
    </w:p>
    <w:p>
      <w:pPr>
        <w:pStyle w:val="2"/>
        <w:jc w:val="center"/>
        <w:rPr>
          <w:del w:id="1116" w:author="阮阮" w:date="2022-06-28T11:31:18Z"/>
        </w:rPr>
        <w:pPrChange w:id="1115" w:author="Microsoft" w:date="2022-06-27T17:50:00Z">
          <w:pPr>
            <w:pStyle w:val="2"/>
          </w:pPr>
        </w:pPrChange>
      </w:pPr>
    </w:p>
    <w:p>
      <w:pPr>
        <w:jc w:val="center"/>
        <w:rPr>
          <w:del w:id="1117" w:author="阮阮" w:date="2022-06-28T11:31:18Z"/>
          <w:rFonts w:ascii="宋体" w:hAnsi="宋体"/>
          <w:b/>
          <w:sz w:val="52"/>
          <w:szCs w:val="52"/>
        </w:rPr>
      </w:pPr>
    </w:p>
    <w:p>
      <w:pPr>
        <w:jc w:val="center"/>
        <w:rPr>
          <w:del w:id="1119" w:author="阮阮" w:date="2022-06-28T11:31:18Z"/>
          <w:rFonts w:ascii="宋体" w:hAnsi="宋体"/>
          <w:b/>
          <w:sz w:val="36"/>
          <w:szCs w:val="36"/>
        </w:rPr>
        <w:pPrChange w:id="1118" w:author="Microsoft" w:date="2022-06-27T17:50:00Z">
          <w:pPr>
            <w:jc w:val="left"/>
          </w:pPr>
        </w:pPrChange>
      </w:pPr>
    </w:p>
    <w:p>
      <w:pPr>
        <w:ind w:left="1992" w:hanging="1992" w:hangingChars="650"/>
        <w:jc w:val="center"/>
        <w:rPr>
          <w:del w:id="1121" w:author="阮阮" w:date="2022-06-28T11:31:18Z"/>
          <w:rFonts w:ascii="宋体" w:hAnsi="宋体"/>
          <w:b/>
          <w:sz w:val="32"/>
          <w:szCs w:val="32"/>
        </w:rPr>
        <w:pPrChange w:id="1120" w:author="Microsoft" w:date="2022-06-27T17:50:00Z">
          <w:pPr>
            <w:ind w:left="1992" w:hanging="1992" w:hangingChars="650"/>
            <w:jc w:val="left"/>
          </w:pPr>
        </w:pPrChange>
      </w:pPr>
      <w:del w:id="1122" w:author="阮阮" w:date="2022-06-28T11:31:18Z">
        <w:r>
          <w:rPr>
            <w:rFonts w:hint="eastAsia" w:ascii="宋体" w:hAnsi="宋体"/>
            <w:b/>
            <w:sz w:val="32"/>
            <w:szCs w:val="32"/>
          </w:rPr>
          <w:delText>采购项目名称：</w:delText>
        </w:r>
      </w:del>
      <w:del w:id="1123" w:author="阮阮" w:date="2022-06-28T11:31:18Z">
        <w:r>
          <w:rPr>
            <w:rFonts w:hint="eastAsia" w:ascii="宋体" w:hAnsi="宋体"/>
            <w:b/>
            <w:sz w:val="32"/>
            <w:szCs w:val="32"/>
            <w:u w:val="single"/>
          </w:rPr>
          <w:delText>第四批（中心五区）供水服务到终端供水设施维修改造项目（第2标段）（越秀区、天河区和白云区）工程闸阀材料采购项目</w:delText>
        </w:r>
      </w:del>
    </w:p>
    <w:p>
      <w:pPr>
        <w:ind w:left="2127" w:hanging="2127" w:hangingChars="694"/>
        <w:jc w:val="center"/>
        <w:rPr>
          <w:del w:id="1125" w:author="阮阮" w:date="2022-06-28T11:31:18Z"/>
          <w:rFonts w:ascii="宋体" w:hAnsi="宋体"/>
          <w:b/>
          <w:sz w:val="32"/>
          <w:szCs w:val="32"/>
        </w:rPr>
        <w:pPrChange w:id="1124" w:author="Microsoft" w:date="2022-06-27T17:50:00Z">
          <w:pPr>
            <w:ind w:left="2127" w:hanging="2127" w:hangingChars="694"/>
            <w:jc w:val="left"/>
          </w:pPr>
        </w:pPrChange>
      </w:pPr>
      <w:del w:id="1126" w:author="阮阮" w:date="2022-06-28T11:31:18Z">
        <w:r>
          <w:rPr>
            <w:rFonts w:hint="eastAsia" w:ascii="宋体" w:hAnsi="宋体"/>
            <w:b/>
            <w:sz w:val="32"/>
            <w:szCs w:val="32"/>
          </w:rPr>
          <w:delText>采 购 人：</w:delText>
        </w:r>
      </w:del>
      <w:del w:id="1127" w:author="阮阮" w:date="2022-06-28T11:31:18Z">
        <w:r>
          <w:rPr>
            <w:rFonts w:hint="eastAsia" w:ascii="宋体" w:hAnsi="宋体"/>
            <w:b/>
            <w:sz w:val="32"/>
            <w:szCs w:val="32"/>
            <w:u w:val="single"/>
          </w:rPr>
          <w:delText>广州自来水专业建安有限公司</w:delText>
        </w:r>
      </w:del>
    </w:p>
    <w:p>
      <w:pPr>
        <w:jc w:val="center"/>
        <w:rPr>
          <w:del w:id="1128" w:author="阮阮" w:date="2022-06-28T11:31:18Z"/>
          <w:rFonts w:ascii="宋体" w:hAnsi="宋体"/>
          <w:b/>
          <w:sz w:val="30"/>
          <w:szCs w:val="30"/>
        </w:rPr>
      </w:pPr>
    </w:p>
    <w:p>
      <w:pPr>
        <w:jc w:val="center"/>
        <w:rPr>
          <w:del w:id="1129" w:author="阮阮" w:date="2022-06-28T11:31:18Z"/>
          <w:rFonts w:ascii="宋体" w:hAnsi="宋体"/>
          <w:b/>
          <w:sz w:val="30"/>
          <w:szCs w:val="30"/>
        </w:rPr>
      </w:pPr>
    </w:p>
    <w:p>
      <w:pPr>
        <w:jc w:val="center"/>
        <w:rPr>
          <w:del w:id="1130" w:author="阮阮" w:date="2022-06-28T11:31:18Z"/>
          <w:rFonts w:ascii="宋体" w:hAnsi="宋体"/>
          <w:b/>
          <w:sz w:val="30"/>
          <w:szCs w:val="30"/>
        </w:rPr>
      </w:pPr>
      <w:del w:id="1131" w:author="阮阮" w:date="2022-06-28T11:31:18Z">
        <w:r>
          <w:rPr>
            <w:rFonts w:hint="eastAsia" w:ascii="宋体" w:hAnsi="宋体"/>
            <w:b/>
            <w:sz w:val="30"/>
            <w:szCs w:val="30"/>
            <w:u w:val="single"/>
          </w:rPr>
          <w:delText>2022</w:delText>
        </w:r>
      </w:del>
      <w:del w:id="1132" w:author="阮阮" w:date="2022-06-28T11:31:18Z">
        <w:r>
          <w:rPr>
            <w:rFonts w:hint="eastAsia" w:ascii="宋体" w:hAnsi="宋体"/>
            <w:b/>
            <w:sz w:val="30"/>
            <w:szCs w:val="30"/>
          </w:rPr>
          <w:delText xml:space="preserve">年 </w:delText>
        </w:r>
      </w:del>
      <w:del w:id="1133" w:author="阮阮" w:date="2022-06-28T11:31:18Z">
        <w:r>
          <w:rPr>
            <w:rFonts w:hint="eastAsia" w:ascii="宋体" w:hAnsi="宋体"/>
            <w:b/>
            <w:sz w:val="30"/>
            <w:szCs w:val="30"/>
            <w:u w:val="single"/>
          </w:rPr>
          <w:delText>6</w:delText>
        </w:r>
      </w:del>
      <w:del w:id="1134" w:author="阮阮" w:date="2022-06-28T11:31:18Z">
        <w:r>
          <w:rPr>
            <w:rFonts w:hint="eastAsia" w:ascii="宋体" w:hAnsi="宋体"/>
            <w:b/>
            <w:sz w:val="30"/>
            <w:szCs w:val="30"/>
          </w:rPr>
          <w:delText>月</w:delText>
        </w:r>
      </w:del>
    </w:p>
    <w:p>
      <w:pPr>
        <w:pStyle w:val="2"/>
        <w:jc w:val="center"/>
        <w:rPr>
          <w:del w:id="1136" w:author="阮阮" w:date="2022-06-28T11:31:18Z"/>
        </w:rPr>
        <w:pPrChange w:id="1135" w:author="Microsoft" w:date="2022-06-27T17:50:00Z">
          <w:pPr>
            <w:pStyle w:val="2"/>
          </w:pPr>
        </w:pPrChange>
      </w:pPr>
    </w:p>
    <w:p>
      <w:pPr>
        <w:jc w:val="center"/>
        <w:rPr>
          <w:del w:id="1138" w:author="阮阮" w:date="2022-06-28T11:31:18Z"/>
        </w:rPr>
        <w:pPrChange w:id="1137" w:author="Microsoft" w:date="2022-06-27T17:50:00Z">
          <w:pPr/>
        </w:pPrChange>
      </w:pPr>
    </w:p>
    <w:p>
      <w:pPr>
        <w:pStyle w:val="2"/>
        <w:jc w:val="center"/>
        <w:rPr>
          <w:del w:id="1140" w:author="阮阮" w:date="2022-06-28T11:31:18Z"/>
        </w:rPr>
        <w:pPrChange w:id="1139" w:author="Microsoft" w:date="2022-06-27T17:50:00Z">
          <w:pPr>
            <w:pStyle w:val="2"/>
          </w:pPr>
        </w:pPrChange>
      </w:pPr>
    </w:p>
    <w:p>
      <w:pPr>
        <w:jc w:val="center"/>
        <w:rPr>
          <w:del w:id="1142" w:author="阮阮" w:date="2022-06-28T11:31:18Z"/>
          <w:b/>
          <w:spacing w:val="4"/>
          <w:sz w:val="28"/>
        </w:rPr>
        <w:pPrChange w:id="1141" w:author="Microsoft" w:date="2022-06-27T17:50:00Z">
          <w:pPr/>
        </w:pPrChange>
      </w:pPr>
      <w:del w:id="1143" w:author="阮阮" w:date="2022-06-28T11:31:18Z">
        <w:r>
          <w:rPr>
            <w:rFonts w:hint="eastAsia"/>
            <w:b/>
            <w:spacing w:val="4"/>
            <w:sz w:val="28"/>
          </w:rPr>
          <w:br w:type="page"/>
        </w:r>
      </w:del>
    </w:p>
    <w:p>
      <w:pPr>
        <w:spacing w:line="360" w:lineRule="auto"/>
        <w:jc w:val="center"/>
        <w:rPr>
          <w:del w:id="1145" w:author="阮阮" w:date="2022-06-28T11:31:18Z"/>
          <w:b/>
          <w:spacing w:val="4"/>
          <w:sz w:val="28"/>
        </w:rPr>
        <w:pPrChange w:id="1144" w:author="Microsoft" w:date="2022-06-27T17:50:00Z">
          <w:pPr>
            <w:spacing w:line="360" w:lineRule="auto"/>
          </w:pPr>
        </w:pPrChange>
      </w:pPr>
      <w:del w:id="1146" w:author="阮阮" w:date="2022-06-28T11:31:18Z">
        <w:r>
          <w:rPr>
            <w:rFonts w:hint="eastAsia"/>
            <w:b/>
            <w:spacing w:val="4"/>
            <w:sz w:val="28"/>
          </w:rPr>
          <w:delText>一、竞价须知</w:delText>
        </w:r>
      </w:del>
    </w:p>
    <w:tbl>
      <w:tblPr>
        <w:tblStyle w:val="7"/>
        <w:tblW w:w="9786" w:type="dxa"/>
        <w:tblInd w:w="-5" w:type="dxa"/>
        <w:tblLayout w:type="fixed"/>
        <w:tblCellMar>
          <w:top w:w="0" w:type="dxa"/>
          <w:left w:w="0" w:type="dxa"/>
          <w:bottom w:w="0" w:type="dxa"/>
          <w:right w:w="0" w:type="dxa"/>
        </w:tblCellMar>
      </w:tblPr>
      <w:tblGrid>
        <w:gridCol w:w="708"/>
        <w:gridCol w:w="1626"/>
        <w:gridCol w:w="7452"/>
      </w:tblGrid>
      <w:tr>
        <w:trPr>
          <w:trHeight w:val="463" w:hRule="exact"/>
          <w:del w:id="1147" w:author="阮阮" w:date="2022-06-28T11:31:18Z"/>
        </w:trPr>
        <w:tc>
          <w:tcPr>
            <w:tcW w:w="708" w:type="dxa"/>
            <w:tcBorders>
              <w:top w:val="single" w:color="000000" w:sz="4" w:space="0"/>
              <w:left w:val="single" w:color="000000" w:sz="4" w:space="0"/>
              <w:bottom w:val="single" w:color="000000" w:sz="4" w:space="0"/>
              <w:right w:val="single" w:color="000000" w:sz="4" w:space="0"/>
            </w:tcBorders>
          </w:tcPr>
          <w:p>
            <w:pPr>
              <w:pStyle w:val="12"/>
              <w:spacing w:line="345" w:lineRule="exact"/>
              <w:ind w:left="107"/>
              <w:jc w:val="center"/>
              <w:rPr>
                <w:del w:id="1149" w:author="阮阮" w:date="2022-06-28T11:31:18Z"/>
                <w:rFonts w:ascii="宋体" w:hAnsi="宋体" w:cs="仿宋"/>
                <w:sz w:val="24"/>
              </w:rPr>
              <w:pPrChange w:id="1148" w:author="Microsoft" w:date="2022-06-27T17:50:00Z">
                <w:pPr>
                  <w:pStyle w:val="12"/>
                  <w:spacing w:line="345" w:lineRule="exact"/>
                  <w:ind w:left="107"/>
                  <w:jc w:val="left"/>
                </w:pPr>
              </w:pPrChange>
            </w:pPr>
            <w:del w:id="1150" w:author="阮阮" w:date="2022-06-28T11:31:18Z">
              <w:r>
                <w:rPr>
                  <w:rFonts w:hint="eastAsia" w:ascii="宋体" w:hAnsi="宋体" w:cs="仿宋"/>
                  <w:spacing w:val="2"/>
                  <w:sz w:val="24"/>
                </w:rPr>
                <w:delText>序号</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tabs>
                <w:tab w:val="left" w:pos="1369"/>
              </w:tabs>
              <w:spacing w:line="345" w:lineRule="exact"/>
              <w:jc w:val="center"/>
              <w:rPr>
                <w:del w:id="1151" w:author="阮阮" w:date="2022-06-28T11:31:18Z"/>
                <w:rFonts w:ascii="宋体" w:hAnsi="宋体" w:cs="仿宋"/>
                <w:sz w:val="24"/>
              </w:rPr>
            </w:pPr>
            <w:del w:id="1152" w:author="阮阮" w:date="2022-06-28T11:31:18Z">
              <w:r>
                <w:rPr>
                  <w:rFonts w:ascii="宋体" w:hAnsi="宋体" w:cs="仿宋"/>
                  <w:sz w:val="24"/>
                </w:rPr>
                <w:delText>内</w:delText>
              </w:r>
            </w:del>
            <w:del w:id="1153" w:author="阮阮" w:date="2022-06-28T11:31:18Z">
              <w:r>
                <w:rPr>
                  <w:rFonts w:hint="eastAsia" w:ascii="宋体" w:hAnsi="宋体" w:cs="仿宋"/>
                  <w:sz w:val="24"/>
                </w:rPr>
                <w:delText xml:space="preserve">  </w:delText>
              </w:r>
            </w:del>
            <w:del w:id="1154" w:author="阮阮" w:date="2022-06-28T11:31:18Z">
              <w:r>
                <w:rPr>
                  <w:rFonts w:ascii="宋体" w:hAnsi="宋体" w:cs="仿宋"/>
                  <w:sz w:val="24"/>
                </w:rPr>
                <w:delText>容</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spacing w:line="345" w:lineRule="exact"/>
              <w:ind w:right="2"/>
              <w:jc w:val="center"/>
              <w:rPr>
                <w:del w:id="1155" w:author="阮阮" w:date="2022-06-28T11:31:18Z"/>
                <w:rFonts w:ascii="宋体" w:hAnsi="宋体" w:cs="仿宋"/>
                <w:sz w:val="24"/>
              </w:rPr>
            </w:pPr>
            <w:del w:id="1156" w:author="阮阮" w:date="2022-06-28T11:31:18Z">
              <w:r>
                <w:rPr>
                  <w:rFonts w:ascii="宋体" w:hAnsi="宋体" w:cs="仿宋"/>
                  <w:sz w:val="24"/>
                </w:rPr>
                <w:delText>说明与要求</w:delText>
              </w:r>
            </w:del>
          </w:p>
        </w:tc>
      </w:tr>
      <w:tr>
        <w:tblPrEx>
          <w:tblCellMar>
            <w:top w:w="0" w:type="dxa"/>
            <w:left w:w="0" w:type="dxa"/>
            <w:bottom w:w="0" w:type="dxa"/>
            <w:right w:w="0" w:type="dxa"/>
          </w:tblCellMar>
        </w:tblPrEx>
        <w:trPr>
          <w:trHeight w:val="1165" w:hRule="exact"/>
          <w:del w:id="1157"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19"/>
              <w:ind w:left="268" w:right="269"/>
              <w:jc w:val="center"/>
              <w:rPr>
                <w:del w:id="1158" w:author="阮阮" w:date="2022-06-28T11:31:18Z"/>
                <w:rFonts w:ascii="宋体" w:hAnsi="宋体" w:cs="仿宋"/>
                <w:sz w:val="24"/>
              </w:rPr>
            </w:pPr>
            <w:del w:id="1159" w:author="阮阮" w:date="2022-06-28T11:31:18Z">
              <w:r>
                <w:rPr>
                  <w:rFonts w:ascii="宋体" w:hAnsi="宋体" w:cs="仿宋"/>
                  <w:sz w:val="24"/>
                </w:rPr>
                <w:delText>1</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19"/>
              <w:jc w:val="center"/>
              <w:rPr>
                <w:del w:id="1160" w:author="阮阮" w:date="2022-06-28T11:31:18Z"/>
                <w:rFonts w:ascii="宋体" w:hAnsi="宋体" w:cs="仿宋"/>
                <w:sz w:val="24"/>
              </w:rPr>
            </w:pPr>
            <w:del w:id="1161" w:author="阮阮" w:date="2022-06-28T11:31:18Z">
              <w:r>
                <w:rPr>
                  <w:rFonts w:ascii="宋体" w:hAnsi="宋体" w:cs="仿宋"/>
                  <w:sz w:val="24"/>
                </w:rPr>
                <w:delText>工程名称</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spacing w:before="19"/>
              <w:ind w:left="102"/>
              <w:jc w:val="center"/>
              <w:rPr>
                <w:del w:id="1163" w:author="阮阮" w:date="2022-06-28T11:31:18Z"/>
                <w:rFonts w:ascii="宋体" w:hAnsi="宋体" w:cs="仿宋"/>
                <w:sz w:val="24"/>
              </w:rPr>
              <w:pPrChange w:id="1162" w:author="Microsoft" w:date="2022-06-27T17:50:00Z">
                <w:pPr>
                  <w:pStyle w:val="12"/>
                  <w:spacing w:before="19"/>
                  <w:ind w:left="102"/>
                  <w:jc w:val="left"/>
                </w:pPr>
              </w:pPrChange>
            </w:pPr>
            <w:del w:id="1164" w:author="阮阮" w:date="2022-06-28T11:31:18Z">
              <w:r>
                <w:rPr>
                  <w:rFonts w:hint="eastAsia" w:ascii="宋体" w:hAnsi="宋体" w:cs="仿宋"/>
                  <w:sz w:val="24"/>
                </w:rPr>
                <w:delText>第四批（中心五区）供水服务到终端供水设施维修改造项目（第2标段）（越秀区、天河区和白云区）工程</w:delText>
              </w:r>
            </w:del>
          </w:p>
        </w:tc>
      </w:tr>
      <w:tr>
        <w:tblPrEx>
          <w:tblCellMar>
            <w:top w:w="0" w:type="dxa"/>
            <w:left w:w="0" w:type="dxa"/>
            <w:bottom w:w="0" w:type="dxa"/>
            <w:right w:w="0" w:type="dxa"/>
          </w:tblCellMar>
        </w:tblPrEx>
        <w:trPr>
          <w:trHeight w:val="696" w:hRule="exact"/>
          <w:del w:id="1165"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ind w:left="268" w:right="269"/>
              <w:jc w:val="center"/>
              <w:rPr>
                <w:del w:id="1166" w:author="阮阮" w:date="2022-06-28T11:31:18Z"/>
                <w:rFonts w:ascii="宋体" w:hAnsi="宋体" w:cs="仿宋"/>
                <w:sz w:val="24"/>
              </w:rPr>
            </w:pPr>
            <w:del w:id="1167" w:author="阮阮" w:date="2022-06-28T11:31:18Z">
              <w:r>
                <w:rPr>
                  <w:rFonts w:ascii="宋体" w:hAnsi="宋体" w:cs="仿宋"/>
                  <w:sz w:val="24"/>
                </w:rPr>
                <w:delText>2</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168" w:author="阮阮" w:date="2022-06-28T11:31:18Z"/>
                <w:rFonts w:ascii="宋体" w:hAnsi="宋体" w:cs="仿宋"/>
                <w:sz w:val="24"/>
              </w:rPr>
            </w:pPr>
            <w:del w:id="1169" w:author="阮阮" w:date="2022-06-28T11:31:18Z">
              <w:r>
                <w:rPr>
                  <w:rFonts w:ascii="宋体" w:hAnsi="宋体" w:cs="仿宋"/>
                  <w:sz w:val="24"/>
                </w:rPr>
                <w:delText>建设地点</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spacing w:before="20" w:line="312" w:lineRule="exact"/>
              <w:ind w:right="-17"/>
              <w:jc w:val="center"/>
              <w:rPr>
                <w:del w:id="1171" w:author="阮阮" w:date="2022-06-28T11:31:18Z"/>
                <w:rFonts w:ascii="宋体" w:hAnsi="宋体" w:cs="仿宋"/>
                <w:sz w:val="24"/>
              </w:rPr>
              <w:pPrChange w:id="1170" w:author="Microsoft" w:date="2022-06-27T17:50:00Z">
                <w:pPr>
                  <w:pStyle w:val="12"/>
                  <w:spacing w:before="20" w:line="312" w:lineRule="exact"/>
                  <w:ind w:right="-17"/>
                </w:pPr>
              </w:pPrChange>
            </w:pPr>
            <w:del w:id="1172" w:author="阮阮" w:date="2022-06-28T11:31:18Z">
              <w:r>
                <w:rPr>
                  <w:rFonts w:hint="eastAsia" w:ascii="宋体" w:hAnsi="宋体" w:cs="仿宋"/>
                  <w:sz w:val="24"/>
                </w:rPr>
                <w:delText>广州市越秀区、天河区和白云区</w:delText>
              </w:r>
            </w:del>
          </w:p>
        </w:tc>
      </w:tr>
      <w:tr>
        <w:tblPrEx>
          <w:tblCellMar>
            <w:top w:w="0" w:type="dxa"/>
            <w:left w:w="0" w:type="dxa"/>
            <w:bottom w:w="0" w:type="dxa"/>
            <w:right w:w="0" w:type="dxa"/>
          </w:tblCellMar>
        </w:tblPrEx>
        <w:trPr>
          <w:trHeight w:val="1968" w:hRule="exact"/>
          <w:del w:id="1173"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ind w:left="268" w:right="269"/>
              <w:jc w:val="center"/>
              <w:rPr>
                <w:del w:id="1174" w:author="阮阮" w:date="2022-06-28T11:31:18Z"/>
                <w:rFonts w:ascii="宋体" w:hAnsi="宋体" w:cs="仿宋"/>
                <w:sz w:val="24"/>
              </w:rPr>
            </w:pPr>
            <w:del w:id="1175" w:author="阮阮" w:date="2022-06-28T11:31:18Z">
              <w:r>
                <w:rPr>
                  <w:rFonts w:ascii="宋体" w:hAnsi="宋体" w:cs="仿宋"/>
                  <w:sz w:val="24"/>
                </w:rPr>
                <w:delText>3</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176" w:author="阮阮" w:date="2022-06-28T11:31:18Z"/>
                <w:rFonts w:ascii="宋体" w:hAnsi="宋体" w:cs="仿宋"/>
                <w:sz w:val="24"/>
              </w:rPr>
            </w:pPr>
            <w:del w:id="1177" w:author="阮阮" w:date="2022-06-28T11:31:18Z">
              <w:r>
                <w:rPr>
                  <w:rFonts w:hint="eastAsia" w:ascii="宋体" w:hAnsi="宋体" w:cs="仿宋"/>
                  <w:sz w:val="24"/>
                </w:rPr>
                <w:delText>可研工程</w:delText>
              </w:r>
            </w:del>
            <w:del w:id="1178" w:author="阮阮" w:date="2022-06-28T11:31:18Z">
              <w:r>
                <w:rPr>
                  <w:rFonts w:ascii="宋体" w:hAnsi="宋体" w:cs="仿宋"/>
                  <w:sz w:val="24"/>
                </w:rPr>
                <w:delText>建设</w:delText>
              </w:r>
            </w:del>
          </w:p>
          <w:p>
            <w:pPr>
              <w:pStyle w:val="12"/>
              <w:jc w:val="center"/>
              <w:rPr>
                <w:del w:id="1179" w:author="阮阮" w:date="2022-06-28T11:31:18Z"/>
                <w:rFonts w:ascii="宋体" w:hAnsi="宋体" w:cs="仿宋"/>
                <w:sz w:val="24"/>
              </w:rPr>
            </w:pPr>
            <w:del w:id="1180" w:author="阮阮" w:date="2022-06-28T11:31:18Z">
              <w:r>
                <w:rPr>
                  <w:rFonts w:hint="eastAsia" w:ascii="宋体" w:hAnsi="宋体" w:cs="仿宋"/>
                  <w:sz w:val="24"/>
                </w:rPr>
                <w:delText>内容</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adjustRightInd w:val="0"/>
              <w:snapToGrid w:val="0"/>
              <w:spacing w:before="20"/>
              <w:jc w:val="center"/>
              <w:rPr>
                <w:del w:id="1182" w:author="阮阮" w:date="2022-06-28T11:31:18Z"/>
                <w:rFonts w:ascii="宋体" w:hAnsi="宋体"/>
                <w:sz w:val="24"/>
              </w:rPr>
              <w:pPrChange w:id="1181" w:author="Microsoft" w:date="2022-06-27T17:50:00Z">
                <w:pPr>
                  <w:pStyle w:val="12"/>
                  <w:adjustRightInd w:val="0"/>
                  <w:snapToGrid w:val="0"/>
                  <w:spacing w:before="20"/>
                  <w:jc w:val="left"/>
                </w:pPr>
              </w:pPrChange>
            </w:pPr>
            <w:del w:id="1183" w:author="阮阮" w:date="2022-06-28T11:31:18Z">
              <w:r>
                <w:rPr>
                  <w:rFonts w:hint="eastAsia" w:ascii="宋体" w:hAnsi="宋体" w:cs="宋体"/>
                  <w:sz w:val="24"/>
                </w:rPr>
                <w:delText>新建DN100-DN150钢管长约4175米，新建DN20-DN80钢塑管总长约391284米，DN20-DN100旧管拆除共长约233110米，新建DN100-DN150超声波水表组约80组，新建DN20-DN50智能水表组约25797组，新建DN20-DN50内螺纹闸阀约53807座、止回阀约4882座，搭设脚手架约431070平方米，新建变频供水设备（含水箱）约610套，新建泵房（简易）约610座及相关的配套设备（如阀门、水表组、管件、阀门井、水泵、水箱等）。</w:delText>
              </w:r>
            </w:del>
          </w:p>
        </w:tc>
      </w:tr>
      <w:tr>
        <w:tblPrEx>
          <w:tblCellMar>
            <w:top w:w="0" w:type="dxa"/>
            <w:left w:w="0" w:type="dxa"/>
            <w:bottom w:w="0" w:type="dxa"/>
            <w:right w:w="0" w:type="dxa"/>
          </w:tblCellMar>
        </w:tblPrEx>
        <w:trPr>
          <w:trHeight w:val="523" w:hRule="exact"/>
          <w:del w:id="1184"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19"/>
              <w:ind w:left="268" w:right="269"/>
              <w:jc w:val="center"/>
              <w:rPr>
                <w:del w:id="1185" w:author="阮阮" w:date="2022-06-28T11:31:18Z"/>
                <w:rFonts w:ascii="宋体" w:hAnsi="宋体" w:cs="仿宋"/>
                <w:sz w:val="24"/>
              </w:rPr>
            </w:pPr>
            <w:del w:id="1186" w:author="阮阮" w:date="2022-06-28T11:31:18Z">
              <w:r>
                <w:rPr>
                  <w:rFonts w:ascii="宋体" w:hAnsi="宋体" w:cs="仿宋"/>
                  <w:sz w:val="24"/>
                </w:rPr>
                <w:delText>4</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19"/>
              <w:jc w:val="center"/>
              <w:rPr>
                <w:del w:id="1187" w:author="阮阮" w:date="2022-06-28T11:31:18Z"/>
                <w:rFonts w:ascii="宋体" w:hAnsi="宋体" w:cs="仿宋"/>
                <w:sz w:val="24"/>
              </w:rPr>
            </w:pPr>
            <w:del w:id="1188" w:author="阮阮" w:date="2022-06-28T11:31:18Z">
              <w:r>
                <w:rPr>
                  <w:rFonts w:hint="eastAsia" w:ascii="宋体" w:hAnsi="宋体" w:cs="仿宋"/>
                  <w:sz w:val="24"/>
                </w:rPr>
                <w:delText>采购主要内容</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adjustRightInd w:val="0"/>
              <w:snapToGrid w:val="0"/>
              <w:spacing w:before="19"/>
              <w:jc w:val="center"/>
              <w:rPr>
                <w:del w:id="1190" w:author="阮阮" w:date="2022-06-28T11:31:18Z"/>
                <w:rFonts w:ascii="宋体" w:hAnsi="宋体" w:cs="仿宋"/>
                <w:b/>
                <w:sz w:val="24"/>
              </w:rPr>
              <w:pPrChange w:id="1189" w:author="Microsoft" w:date="2022-06-27T17:50:00Z">
                <w:pPr>
                  <w:pStyle w:val="12"/>
                  <w:adjustRightInd w:val="0"/>
                  <w:snapToGrid w:val="0"/>
                  <w:spacing w:before="19"/>
                  <w:jc w:val="left"/>
                </w:pPr>
              </w:pPrChange>
            </w:pPr>
            <w:del w:id="1191" w:author="阮阮" w:date="2022-06-28T11:31:18Z">
              <w:r>
                <w:rPr>
                  <w:rFonts w:hint="eastAsia" w:ascii="宋体" w:hAnsi="宋体" w:cs="仿宋"/>
                  <w:sz w:val="24"/>
                </w:rPr>
                <w:delText>闸阀材料一批</w:delText>
              </w:r>
            </w:del>
          </w:p>
        </w:tc>
      </w:tr>
      <w:tr>
        <w:tblPrEx>
          <w:tblCellMar>
            <w:top w:w="0" w:type="dxa"/>
            <w:left w:w="0" w:type="dxa"/>
            <w:bottom w:w="0" w:type="dxa"/>
            <w:right w:w="0" w:type="dxa"/>
          </w:tblCellMar>
        </w:tblPrEx>
        <w:trPr>
          <w:trHeight w:val="952" w:hRule="exact"/>
          <w:del w:id="1192"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19"/>
              <w:ind w:left="268" w:right="269"/>
              <w:jc w:val="center"/>
              <w:rPr>
                <w:del w:id="1193" w:author="阮阮" w:date="2022-06-28T11:31:18Z"/>
                <w:rFonts w:ascii="宋体" w:hAnsi="宋体" w:cs="仿宋"/>
                <w:sz w:val="24"/>
              </w:rPr>
            </w:pPr>
            <w:del w:id="1194" w:author="阮阮" w:date="2022-06-28T11:31:18Z">
              <w:r>
                <w:rPr>
                  <w:rFonts w:hint="eastAsia" w:ascii="宋体" w:hAnsi="宋体" w:cs="仿宋"/>
                  <w:sz w:val="24"/>
                </w:rPr>
                <w:delText>5</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19"/>
              <w:jc w:val="center"/>
              <w:rPr>
                <w:del w:id="1195" w:author="阮阮" w:date="2022-06-28T11:31:18Z"/>
                <w:rFonts w:ascii="宋体" w:hAnsi="宋体" w:cs="仿宋"/>
                <w:sz w:val="24"/>
              </w:rPr>
            </w:pPr>
            <w:del w:id="1196" w:author="阮阮" w:date="2022-06-28T11:31:18Z">
              <w:r>
                <w:rPr>
                  <w:rFonts w:hint="eastAsia" w:ascii="宋体" w:hAnsi="宋体" w:cs="仿宋"/>
                  <w:sz w:val="24"/>
                </w:rPr>
                <w:delText>采购材料</w:delText>
              </w:r>
            </w:del>
          </w:p>
          <w:p>
            <w:pPr>
              <w:pStyle w:val="12"/>
              <w:spacing w:before="19"/>
              <w:jc w:val="center"/>
              <w:rPr>
                <w:del w:id="1197" w:author="阮阮" w:date="2022-06-28T11:31:18Z"/>
                <w:rFonts w:ascii="宋体" w:hAnsi="宋体" w:cs="仿宋"/>
                <w:sz w:val="24"/>
              </w:rPr>
            </w:pPr>
            <w:del w:id="1198" w:author="阮阮" w:date="2022-06-28T11:31:18Z">
              <w:r>
                <w:rPr>
                  <w:rFonts w:hint="eastAsia" w:ascii="宋体" w:hAnsi="宋体" w:cs="仿宋"/>
                  <w:sz w:val="24"/>
                </w:rPr>
                <w:delText>品牌范围</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adjustRightInd w:val="0"/>
              <w:snapToGrid w:val="0"/>
              <w:spacing w:before="19"/>
              <w:jc w:val="center"/>
              <w:rPr>
                <w:del w:id="1200" w:author="阮阮" w:date="2022-06-28T11:31:18Z"/>
                <w:rFonts w:ascii="宋体" w:hAnsi="宋体" w:cs="仿宋"/>
                <w:b/>
                <w:sz w:val="24"/>
              </w:rPr>
              <w:pPrChange w:id="1199" w:author="Microsoft" w:date="2022-06-27T17:50:00Z">
                <w:pPr>
                  <w:pStyle w:val="12"/>
                  <w:adjustRightInd w:val="0"/>
                  <w:snapToGrid w:val="0"/>
                  <w:spacing w:before="19"/>
                  <w:jc w:val="left"/>
                </w:pPr>
              </w:pPrChange>
            </w:pPr>
            <w:del w:id="1201" w:author="阮阮" w:date="2022-06-28T11:31:18Z">
              <w:r>
                <w:rPr>
                  <w:rFonts w:hint="eastAsia" w:ascii="宋体" w:hAnsi="宋体" w:cs="仿宋"/>
                  <w:sz w:val="24"/>
                </w:rPr>
                <w:delText>无</w:delText>
              </w:r>
            </w:del>
          </w:p>
        </w:tc>
      </w:tr>
      <w:tr>
        <w:tblPrEx>
          <w:tblCellMar>
            <w:top w:w="0" w:type="dxa"/>
            <w:left w:w="0" w:type="dxa"/>
            <w:bottom w:w="0" w:type="dxa"/>
            <w:right w:w="0" w:type="dxa"/>
          </w:tblCellMar>
        </w:tblPrEx>
        <w:trPr>
          <w:trHeight w:val="692" w:hRule="exact"/>
          <w:del w:id="1202"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75"/>
              <w:ind w:left="268" w:right="269"/>
              <w:jc w:val="center"/>
              <w:rPr>
                <w:del w:id="1203" w:author="阮阮" w:date="2022-06-28T11:31:18Z"/>
                <w:rFonts w:ascii="宋体" w:hAnsi="宋体" w:cs="仿宋"/>
                <w:sz w:val="24"/>
              </w:rPr>
            </w:pPr>
            <w:del w:id="1204" w:author="阮阮" w:date="2022-06-28T11:31:18Z">
              <w:r>
                <w:rPr>
                  <w:rFonts w:hint="eastAsia" w:ascii="宋体" w:hAnsi="宋体" w:cs="仿宋"/>
                  <w:sz w:val="24"/>
                </w:rPr>
                <w:delText>6</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75"/>
              <w:jc w:val="center"/>
              <w:rPr>
                <w:del w:id="1205" w:author="阮阮" w:date="2022-06-28T11:31:18Z"/>
                <w:rFonts w:ascii="宋体" w:hAnsi="宋体" w:cs="仿宋"/>
                <w:sz w:val="24"/>
              </w:rPr>
            </w:pPr>
            <w:del w:id="1206" w:author="阮阮" w:date="2022-06-28T11:31:18Z">
              <w:r>
                <w:rPr>
                  <w:rFonts w:ascii="宋体" w:hAnsi="宋体" w:cs="仿宋"/>
                  <w:sz w:val="24"/>
                </w:rPr>
                <w:delText>供货时间</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adjustRightInd w:val="0"/>
              <w:snapToGrid w:val="0"/>
              <w:jc w:val="center"/>
              <w:rPr>
                <w:del w:id="1208" w:author="阮阮" w:date="2022-06-28T11:31:18Z"/>
                <w:rFonts w:ascii="宋体" w:hAnsi="宋体" w:cs="仿宋"/>
                <w:sz w:val="24"/>
              </w:rPr>
              <w:pPrChange w:id="1207" w:author="Microsoft" w:date="2022-06-27T17:50:00Z">
                <w:pPr>
                  <w:pStyle w:val="12"/>
                  <w:adjustRightInd w:val="0"/>
                  <w:snapToGrid w:val="0"/>
                  <w:jc w:val="left"/>
                </w:pPr>
              </w:pPrChange>
            </w:pPr>
            <w:del w:id="1209" w:author="阮阮" w:date="2022-06-28T11:31:18Z">
              <w:r>
                <w:rPr>
                  <w:rFonts w:ascii="宋体" w:hAnsi="宋体" w:cs="仿宋"/>
                  <w:sz w:val="24"/>
                </w:rPr>
                <w:delText>符合工程</w:delText>
              </w:r>
            </w:del>
            <w:del w:id="1210" w:author="阮阮" w:date="2022-06-28T11:31:18Z">
              <w:r>
                <w:rPr>
                  <w:rFonts w:hint="eastAsia" w:ascii="宋体" w:hAnsi="宋体" w:cs="仿宋"/>
                  <w:sz w:val="24"/>
                </w:rPr>
                <w:delText>实际</w:delText>
              </w:r>
            </w:del>
            <w:del w:id="1211" w:author="阮阮" w:date="2022-06-28T11:31:18Z">
              <w:r>
                <w:rPr>
                  <w:rFonts w:ascii="宋体" w:hAnsi="宋体" w:cs="仿宋"/>
                  <w:sz w:val="24"/>
                </w:rPr>
                <w:delText>需求</w:delText>
              </w:r>
            </w:del>
            <w:del w:id="1212" w:author="阮阮" w:date="2022-06-28T11:31:18Z">
              <w:r>
                <w:rPr>
                  <w:rFonts w:hint="eastAsia" w:ascii="宋体" w:hAnsi="宋体" w:cs="仿宋"/>
                  <w:sz w:val="24"/>
                </w:rPr>
                <w:delText>，</w:delText>
              </w:r>
            </w:del>
            <w:del w:id="1213" w:author="阮阮" w:date="2022-06-28T11:31:18Z">
              <w:r>
                <w:rPr>
                  <w:rFonts w:ascii="宋体" w:hAnsi="宋体" w:cs="仿宋"/>
                  <w:spacing w:val="-106"/>
                  <w:sz w:val="24"/>
                </w:rPr>
                <w:delText>，</w:delText>
              </w:r>
            </w:del>
            <w:del w:id="1214" w:author="阮阮" w:date="2022-06-28T11:31:18Z">
              <w:r>
                <w:rPr>
                  <w:rFonts w:ascii="宋体" w:hAnsi="宋体" w:cs="仿宋"/>
                  <w:sz w:val="24"/>
                </w:rPr>
                <w:delText>具体发货时间以</w:delText>
              </w:r>
            </w:del>
            <w:del w:id="1215" w:author="阮阮" w:date="2022-06-28T11:31:18Z">
              <w:r>
                <w:rPr>
                  <w:rFonts w:hint="eastAsia" w:ascii="宋体" w:hAnsi="宋体" w:cs="仿宋"/>
                  <w:sz w:val="24"/>
                </w:rPr>
                <w:delText>采购</w:delText>
              </w:r>
            </w:del>
            <w:del w:id="1216" w:author="阮阮" w:date="2022-06-28T11:31:18Z">
              <w:r>
                <w:rPr>
                  <w:rFonts w:ascii="宋体" w:hAnsi="宋体" w:cs="仿宋"/>
                  <w:sz w:val="24"/>
                </w:rPr>
                <w:delText>人通知和</w:delText>
              </w:r>
            </w:del>
            <w:del w:id="1217" w:author="阮阮" w:date="2022-06-28T11:31:18Z">
              <w:r>
                <w:rPr>
                  <w:rFonts w:hint="eastAsia" w:ascii="宋体" w:hAnsi="宋体" w:cs="仿宋"/>
                  <w:sz w:val="24"/>
                </w:rPr>
                <w:delText>中选</w:delText>
              </w:r>
            </w:del>
            <w:del w:id="1218" w:author="阮阮" w:date="2022-06-28T11:31:18Z">
              <w:r>
                <w:rPr>
                  <w:rFonts w:ascii="宋体" w:hAnsi="宋体" w:cs="仿宋"/>
                  <w:sz w:val="24"/>
                </w:rPr>
                <w:delText>人确认的时</w:delText>
              </w:r>
            </w:del>
          </w:p>
          <w:p>
            <w:pPr>
              <w:pStyle w:val="12"/>
              <w:adjustRightInd w:val="0"/>
              <w:snapToGrid w:val="0"/>
              <w:jc w:val="center"/>
              <w:rPr>
                <w:del w:id="1220" w:author="阮阮" w:date="2022-06-28T11:31:18Z"/>
                <w:rFonts w:ascii="宋体" w:hAnsi="宋体" w:cs="仿宋"/>
                <w:sz w:val="24"/>
              </w:rPr>
              <w:pPrChange w:id="1219" w:author="Microsoft" w:date="2022-06-27T17:50:00Z">
                <w:pPr>
                  <w:pStyle w:val="12"/>
                  <w:adjustRightInd w:val="0"/>
                  <w:snapToGrid w:val="0"/>
                  <w:jc w:val="left"/>
                </w:pPr>
              </w:pPrChange>
            </w:pPr>
            <w:del w:id="1221" w:author="阮阮" w:date="2022-06-28T11:31:18Z">
              <w:r>
                <w:rPr>
                  <w:rFonts w:ascii="宋体" w:hAnsi="宋体" w:cs="仿宋"/>
                  <w:sz w:val="24"/>
                </w:rPr>
                <w:delText>间为准。</w:delText>
              </w:r>
            </w:del>
          </w:p>
        </w:tc>
      </w:tr>
      <w:tr>
        <w:tblPrEx>
          <w:tblCellMar>
            <w:top w:w="0" w:type="dxa"/>
            <w:left w:w="0" w:type="dxa"/>
            <w:bottom w:w="0" w:type="dxa"/>
            <w:right w:w="0" w:type="dxa"/>
          </w:tblCellMar>
        </w:tblPrEx>
        <w:trPr>
          <w:trHeight w:val="497" w:hRule="exact"/>
          <w:del w:id="1222"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7"/>
              <w:ind w:left="268" w:right="269"/>
              <w:jc w:val="center"/>
              <w:rPr>
                <w:del w:id="1223" w:author="阮阮" w:date="2022-06-28T11:31:18Z"/>
                <w:rFonts w:ascii="宋体" w:hAnsi="宋体" w:cs="仿宋"/>
                <w:sz w:val="24"/>
              </w:rPr>
            </w:pPr>
            <w:del w:id="1224" w:author="阮阮" w:date="2022-06-28T11:31:18Z">
              <w:r>
                <w:rPr>
                  <w:rFonts w:hint="eastAsia" w:ascii="宋体" w:hAnsi="宋体" w:cs="仿宋"/>
                  <w:sz w:val="24"/>
                </w:rPr>
                <w:delText>7</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7"/>
              <w:jc w:val="center"/>
              <w:rPr>
                <w:del w:id="1225" w:author="阮阮" w:date="2022-06-28T11:31:18Z"/>
                <w:rFonts w:ascii="宋体" w:hAnsi="宋体" w:cs="仿宋"/>
                <w:sz w:val="24"/>
              </w:rPr>
            </w:pPr>
            <w:del w:id="1226" w:author="阮阮" w:date="2022-06-28T11:31:18Z">
              <w:r>
                <w:rPr>
                  <w:rFonts w:ascii="宋体" w:hAnsi="宋体" w:cs="仿宋"/>
                  <w:sz w:val="24"/>
                </w:rPr>
                <w:delText>供货期限</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adjustRightInd w:val="0"/>
              <w:snapToGrid w:val="0"/>
              <w:spacing w:before="7"/>
              <w:jc w:val="center"/>
              <w:rPr>
                <w:del w:id="1228" w:author="阮阮" w:date="2022-06-28T11:31:18Z"/>
                <w:rFonts w:ascii="宋体" w:hAnsi="宋体" w:cs="仿宋"/>
                <w:sz w:val="24"/>
              </w:rPr>
              <w:pPrChange w:id="1227" w:author="Microsoft" w:date="2022-06-27T17:50:00Z">
                <w:pPr>
                  <w:pStyle w:val="12"/>
                  <w:adjustRightInd w:val="0"/>
                  <w:snapToGrid w:val="0"/>
                  <w:spacing w:before="7"/>
                  <w:jc w:val="left"/>
                </w:pPr>
              </w:pPrChange>
            </w:pPr>
            <w:del w:id="1229" w:author="阮阮" w:date="2022-06-28T11:31:18Z">
              <w:r>
                <w:rPr>
                  <w:rFonts w:ascii="宋体" w:hAnsi="宋体" w:cs="仿宋"/>
                  <w:sz w:val="24"/>
                </w:rPr>
                <w:delText>以</w:delText>
              </w:r>
            </w:del>
            <w:del w:id="1230" w:author="阮阮" w:date="2022-06-28T11:31:18Z">
              <w:r>
                <w:rPr>
                  <w:rFonts w:hint="eastAsia" w:ascii="宋体" w:hAnsi="宋体" w:cs="仿宋"/>
                  <w:sz w:val="24"/>
                </w:rPr>
                <w:delText>采购</w:delText>
              </w:r>
            </w:del>
            <w:del w:id="1231" w:author="阮阮" w:date="2022-06-28T11:31:18Z">
              <w:r>
                <w:rPr>
                  <w:rFonts w:ascii="宋体" w:hAnsi="宋体" w:cs="仿宋"/>
                  <w:sz w:val="24"/>
                </w:rPr>
                <w:delText>人通知为准。</w:delText>
              </w:r>
            </w:del>
          </w:p>
        </w:tc>
      </w:tr>
      <w:tr>
        <w:tblPrEx>
          <w:tblCellMar>
            <w:top w:w="0" w:type="dxa"/>
            <w:left w:w="0" w:type="dxa"/>
            <w:bottom w:w="0" w:type="dxa"/>
            <w:right w:w="0" w:type="dxa"/>
          </w:tblCellMar>
        </w:tblPrEx>
        <w:trPr>
          <w:trHeight w:val="978" w:hRule="exact"/>
          <w:del w:id="1232"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20"/>
              <w:ind w:left="268" w:right="269"/>
              <w:jc w:val="center"/>
              <w:rPr>
                <w:del w:id="1233" w:author="阮阮" w:date="2022-06-28T11:31:18Z"/>
                <w:rFonts w:ascii="宋体" w:hAnsi="宋体" w:cs="仿宋"/>
                <w:sz w:val="24"/>
              </w:rPr>
            </w:pPr>
            <w:del w:id="1234" w:author="阮阮" w:date="2022-06-28T11:31:18Z">
              <w:r>
                <w:rPr>
                  <w:rFonts w:hint="eastAsia" w:ascii="宋体" w:hAnsi="宋体" w:cs="仿宋"/>
                  <w:sz w:val="24"/>
                </w:rPr>
                <w:delText>8</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20"/>
              <w:jc w:val="center"/>
              <w:rPr>
                <w:del w:id="1235" w:author="阮阮" w:date="2022-06-28T11:31:18Z"/>
                <w:rFonts w:ascii="宋体" w:hAnsi="宋体" w:cs="仿宋"/>
                <w:sz w:val="24"/>
              </w:rPr>
            </w:pPr>
            <w:del w:id="1236" w:author="阮阮" w:date="2022-06-28T11:31:18Z">
              <w:r>
                <w:rPr>
                  <w:rFonts w:hint="eastAsia" w:ascii="宋体" w:hAnsi="宋体" w:cs="仿宋"/>
                  <w:sz w:val="24"/>
                </w:rPr>
                <w:delText>材料</w:delText>
              </w:r>
            </w:del>
            <w:del w:id="1237" w:author="阮阮" w:date="2022-06-28T11:31:18Z">
              <w:r>
                <w:rPr>
                  <w:rFonts w:ascii="宋体" w:hAnsi="宋体" w:cs="仿宋"/>
                  <w:sz w:val="24"/>
                </w:rPr>
                <w:delText>质量标准</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adjustRightInd w:val="0"/>
              <w:snapToGrid w:val="0"/>
              <w:spacing w:before="20"/>
              <w:jc w:val="center"/>
              <w:rPr>
                <w:del w:id="1239" w:author="阮阮" w:date="2022-06-28T11:31:18Z"/>
                <w:rFonts w:ascii="宋体" w:hAnsi="宋体" w:cs="仿宋"/>
                <w:sz w:val="24"/>
              </w:rPr>
              <w:pPrChange w:id="1238" w:author="Microsoft" w:date="2022-06-27T17:50:00Z">
                <w:pPr>
                  <w:pStyle w:val="12"/>
                  <w:adjustRightInd w:val="0"/>
                  <w:snapToGrid w:val="0"/>
                  <w:spacing w:before="20"/>
                  <w:jc w:val="left"/>
                </w:pPr>
              </w:pPrChange>
            </w:pPr>
            <w:del w:id="1240" w:author="阮阮" w:date="2022-06-28T11:31:18Z">
              <w:r>
                <w:rPr>
                  <w:rFonts w:hint="eastAsia" w:ascii="宋体" w:hAnsi="宋体" w:cs="仿宋"/>
                  <w:sz w:val="24"/>
                </w:rPr>
                <w:delText>符合国家相关质量标准及《广州市推进供水服务到终端改造工程技术与造价指引（试行）》（见附件6）相关要求，</w:delText>
              </w:r>
            </w:del>
            <w:del w:id="1241" w:author="阮阮" w:date="2022-06-28T11:31:18Z">
              <w:r>
                <w:rPr>
                  <w:rFonts w:ascii="宋体" w:hAnsi="宋体" w:cs="仿宋"/>
                  <w:sz w:val="24"/>
                </w:rPr>
                <w:delText>确保工程质量通过项目质检部门和政府质检部门的质量验收。</w:delText>
              </w:r>
            </w:del>
          </w:p>
        </w:tc>
      </w:tr>
      <w:tr>
        <w:tblPrEx>
          <w:tblCellMar>
            <w:top w:w="0" w:type="dxa"/>
            <w:left w:w="0" w:type="dxa"/>
            <w:bottom w:w="0" w:type="dxa"/>
            <w:right w:w="0" w:type="dxa"/>
          </w:tblCellMar>
        </w:tblPrEx>
        <w:trPr>
          <w:trHeight w:val="750" w:hRule="exact"/>
          <w:del w:id="1242"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ind w:left="268" w:right="269"/>
              <w:jc w:val="center"/>
              <w:rPr>
                <w:del w:id="1243" w:author="阮阮" w:date="2022-06-28T11:31:18Z"/>
                <w:rFonts w:ascii="宋体" w:hAnsi="宋体" w:cs="仿宋"/>
                <w:sz w:val="24"/>
              </w:rPr>
            </w:pPr>
            <w:del w:id="1244" w:author="阮阮" w:date="2022-06-28T11:31:18Z">
              <w:r>
                <w:rPr>
                  <w:rFonts w:hint="eastAsia" w:ascii="宋体" w:hAnsi="宋体" w:cs="仿宋"/>
                  <w:sz w:val="24"/>
                </w:rPr>
                <w:delText>9</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adjustRightInd w:val="0"/>
              <w:snapToGrid w:val="0"/>
              <w:spacing w:before="20"/>
              <w:jc w:val="center"/>
              <w:rPr>
                <w:del w:id="1245" w:author="阮阮" w:date="2022-06-28T11:31:18Z"/>
                <w:rFonts w:ascii="宋体" w:hAnsi="宋体" w:cs="仿宋"/>
                <w:sz w:val="24"/>
              </w:rPr>
            </w:pPr>
            <w:del w:id="1246" w:author="阮阮" w:date="2022-06-28T11:31:18Z">
              <w:r>
                <w:rPr>
                  <w:rFonts w:hint="eastAsia" w:ascii="宋体" w:hAnsi="宋体" w:cs="仿宋"/>
                  <w:sz w:val="24"/>
                </w:rPr>
                <w:delText>报价人要求</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widowControl/>
              <w:ind w:left="180" w:leftChars="92" w:right="158" w:rightChars="81" w:firstLine="18" w:firstLineChars="8"/>
              <w:jc w:val="center"/>
              <w:rPr>
                <w:del w:id="1248" w:author="阮阮" w:date="2022-06-28T11:31:18Z"/>
                <w:rFonts w:ascii="宋体" w:hAnsi="宋体" w:cs="仿宋"/>
                <w:sz w:val="24"/>
              </w:rPr>
              <w:pPrChange w:id="1247" w:author="Microsoft" w:date="2022-06-27T17:50:00Z">
                <w:pPr>
                  <w:pStyle w:val="12"/>
                  <w:widowControl/>
                  <w:ind w:left="180" w:leftChars="92" w:right="158" w:rightChars="81" w:firstLine="18" w:firstLineChars="8"/>
                </w:pPr>
              </w:pPrChange>
            </w:pPr>
            <w:del w:id="1249" w:author="阮阮" w:date="2022-06-28T11:31:18Z">
              <w:r>
                <w:rPr>
                  <w:rFonts w:ascii="宋体" w:hAnsi="宋体" w:cs="仿宋"/>
                  <w:sz w:val="24"/>
                </w:rPr>
                <w:delText>以</w:delText>
              </w:r>
            </w:del>
            <w:del w:id="1250" w:author="阮阮" w:date="2022-06-28T11:31:18Z">
              <w:r>
                <w:rPr>
                  <w:rFonts w:hint="eastAsia" w:ascii="宋体" w:hAnsi="宋体" w:cs="仿宋"/>
                  <w:sz w:val="24"/>
                </w:rPr>
                <w:delText>采购</w:delText>
              </w:r>
            </w:del>
            <w:del w:id="1251" w:author="阮阮" w:date="2022-06-28T11:31:18Z">
              <w:r>
                <w:rPr>
                  <w:rFonts w:ascii="宋体" w:hAnsi="宋体" w:cs="仿宋"/>
                  <w:sz w:val="24"/>
                </w:rPr>
                <w:delText>人</w:delText>
              </w:r>
            </w:del>
            <w:del w:id="1252" w:author="阮阮" w:date="2022-06-28T11:31:18Z">
              <w:r>
                <w:rPr>
                  <w:rFonts w:hint="eastAsia" w:ascii="宋体" w:hAnsi="宋体" w:cs="仿宋"/>
                  <w:sz w:val="24"/>
                </w:rPr>
                <w:delText>邀标</w:delText>
              </w:r>
            </w:del>
            <w:del w:id="1253" w:author="阮阮" w:date="2022-06-28T11:31:18Z">
              <w:r>
                <w:rPr>
                  <w:rFonts w:ascii="宋体" w:hAnsi="宋体" w:cs="仿宋"/>
                  <w:sz w:val="24"/>
                </w:rPr>
                <w:delText>通知为准。</w:delText>
              </w:r>
            </w:del>
          </w:p>
        </w:tc>
      </w:tr>
      <w:tr>
        <w:tblPrEx>
          <w:tblCellMar>
            <w:top w:w="0" w:type="dxa"/>
            <w:left w:w="0" w:type="dxa"/>
            <w:bottom w:w="0" w:type="dxa"/>
            <w:right w:w="0" w:type="dxa"/>
          </w:tblCellMar>
        </w:tblPrEx>
        <w:trPr>
          <w:trHeight w:val="750" w:hRule="exact"/>
          <w:del w:id="1254"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43"/>
              <w:jc w:val="center"/>
              <w:rPr>
                <w:del w:id="1255" w:author="阮阮" w:date="2022-06-28T11:31:18Z"/>
                <w:rFonts w:ascii="宋体" w:hAnsi="宋体" w:cs="仿宋"/>
                <w:sz w:val="24"/>
              </w:rPr>
            </w:pPr>
            <w:del w:id="1256" w:author="阮阮" w:date="2022-06-28T11:31:18Z">
              <w:r>
                <w:rPr>
                  <w:rFonts w:ascii="宋体" w:hAnsi="宋体" w:cs="仿宋"/>
                  <w:sz w:val="24"/>
                </w:rPr>
                <w:delText>1</w:delText>
              </w:r>
            </w:del>
            <w:del w:id="1257" w:author="阮阮" w:date="2022-06-28T11:31:18Z">
              <w:r>
                <w:rPr>
                  <w:rFonts w:hint="eastAsia" w:ascii="宋体" w:hAnsi="宋体" w:cs="仿宋"/>
                  <w:sz w:val="24"/>
                </w:rPr>
                <w:delText>0</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adjustRightInd w:val="0"/>
              <w:snapToGrid w:val="0"/>
              <w:spacing w:before="20"/>
              <w:jc w:val="center"/>
              <w:rPr>
                <w:del w:id="1258" w:author="阮阮" w:date="2022-06-28T11:31:18Z"/>
                <w:rFonts w:ascii="宋体" w:hAnsi="宋体" w:cs="仿宋"/>
                <w:sz w:val="24"/>
              </w:rPr>
            </w:pPr>
            <w:del w:id="1259" w:author="阮阮" w:date="2022-06-28T11:31:18Z">
              <w:r>
                <w:rPr>
                  <w:rFonts w:hint="eastAsia" w:ascii="宋体" w:hAnsi="宋体" w:cs="仿宋"/>
                  <w:sz w:val="24"/>
                </w:rPr>
                <w:delText>踏勘现场</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widowControl/>
              <w:ind w:left="180" w:leftChars="92" w:right="158" w:rightChars="81" w:firstLine="18" w:firstLineChars="8"/>
              <w:jc w:val="center"/>
              <w:rPr>
                <w:del w:id="1261" w:author="阮阮" w:date="2022-06-28T11:31:18Z"/>
                <w:rFonts w:ascii="宋体" w:hAnsi="宋体" w:cs="仿宋"/>
                <w:sz w:val="24"/>
              </w:rPr>
              <w:pPrChange w:id="1260" w:author="Microsoft" w:date="2022-06-27T17:50:00Z">
                <w:pPr>
                  <w:pStyle w:val="12"/>
                  <w:widowControl/>
                  <w:ind w:left="180" w:leftChars="92" w:right="158" w:rightChars="81" w:firstLine="18" w:firstLineChars="8"/>
                </w:pPr>
              </w:pPrChange>
            </w:pPr>
            <w:del w:id="1262" w:author="阮阮" w:date="2022-06-28T11:31:18Z">
              <w:r>
                <w:rPr>
                  <w:rFonts w:hint="eastAsia" w:ascii="宋体" w:hAnsi="宋体" w:cs="仿宋"/>
                  <w:sz w:val="24"/>
                </w:rPr>
                <w:delText>自行</w:delText>
              </w:r>
            </w:del>
            <w:del w:id="1263" w:author="阮阮" w:date="2022-06-28T11:31:18Z">
              <w:r>
                <w:rPr>
                  <w:rFonts w:ascii="宋体" w:hAnsi="宋体" w:cs="仿宋"/>
                  <w:sz w:val="24"/>
                </w:rPr>
                <w:delText>到现场踏勘。</w:delText>
              </w:r>
            </w:del>
          </w:p>
        </w:tc>
      </w:tr>
      <w:tr>
        <w:tblPrEx>
          <w:tblCellMar>
            <w:top w:w="0" w:type="dxa"/>
            <w:left w:w="0" w:type="dxa"/>
            <w:bottom w:w="0" w:type="dxa"/>
            <w:right w:w="0" w:type="dxa"/>
          </w:tblCellMar>
        </w:tblPrEx>
        <w:trPr>
          <w:trHeight w:val="673" w:hRule="exact"/>
          <w:del w:id="1264"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line="326" w:lineRule="exact"/>
              <w:jc w:val="center"/>
              <w:rPr>
                <w:del w:id="1265" w:author="阮阮" w:date="2022-06-28T11:31:18Z"/>
                <w:rFonts w:ascii="宋体" w:hAnsi="宋体" w:cs="仿宋"/>
                <w:sz w:val="24"/>
              </w:rPr>
            </w:pPr>
            <w:del w:id="1266" w:author="阮阮" w:date="2022-06-28T11:31:18Z">
              <w:r>
                <w:rPr>
                  <w:rFonts w:ascii="宋体" w:hAnsi="宋体" w:cs="仿宋"/>
                  <w:sz w:val="24"/>
                </w:rPr>
                <w:delText>1</w:delText>
              </w:r>
            </w:del>
            <w:del w:id="1267" w:author="阮阮" w:date="2022-06-28T11:31:18Z">
              <w:r>
                <w:rPr>
                  <w:rFonts w:hint="eastAsia" w:ascii="宋体" w:hAnsi="宋体" w:cs="仿宋"/>
                  <w:sz w:val="24"/>
                </w:rPr>
                <w:delText>1</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line="326" w:lineRule="exact"/>
              <w:jc w:val="center"/>
              <w:rPr>
                <w:del w:id="1268" w:author="阮阮" w:date="2022-06-28T11:31:18Z"/>
                <w:rFonts w:ascii="宋体" w:hAnsi="宋体" w:cs="仿宋"/>
                <w:sz w:val="24"/>
              </w:rPr>
            </w:pPr>
            <w:del w:id="1269" w:author="阮阮" w:date="2022-06-28T11:31:18Z">
              <w:r>
                <w:rPr>
                  <w:rFonts w:hint="eastAsia" w:ascii="宋体" w:hAnsi="宋体" w:cs="仿宋"/>
                  <w:sz w:val="24"/>
                </w:rPr>
                <w:delText>采购</w:delText>
              </w:r>
            </w:del>
            <w:del w:id="1270" w:author="阮阮" w:date="2022-06-28T11:31:18Z">
              <w:r>
                <w:rPr>
                  <w:rFonts w:ascii="宋体" w:hAnsi="宋体" w:cs="仿宋"/>
                  <w:sz w:val="24"/>
                </w:rPr>
                <w:delText>控制价</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spacing w:before="43"/>
              <w:ind w:left="199" w:leftChars="102" w:right="158" w:rightChars="81"/>
              <w:jc w:val="center"/>
              <w:rPr>
                <w:del w:id="1272" w:author="阮阮" w:date="2022-06-28T11:31:18Z"/>
                <w:rFonts w:ascii="宋体" w:hAnsi="宋体" w:cs="仿宋"/>
                <w:sz w:val="24"/>
              </w:rPr>
              <w:pPrChange w:id="1271" w:author="Microsoft" w:date="2022-06-27T17:50:00Z">
                <w:pPr>
                  <w:pStyle w:val="12"/>
                  <w:spacing w:before="43"/>
                  <w:ind w:left="199" w:leftChars="102" w:right="158" w:rightChars="81"/>
                </w:pPr>
              </w:pPrChange>
            </w:pPr>
            <w:del w:id="1273" w:author="阮阮" w:date="2022-06-28T11:31:18Z">
              <w:r>
                <w:rPr>
                  <w:rFonts w:hint="eastAsia" w:ascii="宋体" w:hAnsi="宋体" w:cs="仿宋"/>
                  <w:sz w:val="24"/>
                </w:rPr>
                <w:delText>见附件1</w:delText>
              </w:r>
            </w:del>
            <w:del w:id="1274" w:author="阮阮" w:date="2022-06-28T11:31:18Z">
              <w:r>
                <w:rPr>
                  <w:rFonts w:ascii="宋体" w:hAnsi="宋体" w:cs="仿宋"/>
                  <w:sz w:val="24"/>
                </w:rPr>
                <w:delText xml:space="preserve"> </w:delText>
              </w:r>
            </w:del>
            <w:del w:id="1275" w:author="阮阮" w:date="2022-06-28T11:31:18Z">
              <w:r>
                <w:rPr>
                  <w:rFonts w:hint="eastAsia" w:ascii="仿宋_GB2312" w:eastAsia="仿宋_GB2312" w:hAnsiTheme="minorHAnsi"/>
                  <w:sz w:val="24"/>
                </w:rPr>
                <w:delText>材料物资需求清单</w:delText>
              </w:r>
            </w:del>
          </w:p>
        </w:tc>
      </w:tr>
      <w:tr>
        <w:tblPrEx>
          <w:tblCellMar>
            <w:top w:w="0" w:type="dxa"/>
            <w:left w:w="0" w:type="dxa"/>
            <w:bottom w:w="0" w:type="dxa"/>
            <w:right w:w="0" w:type="dxa"/>
          </w:tblCellMar>
        </w:tblPrEx>
        <w:trPr>
          <w:trHeight w:val="449" w:hRule="exact"/>
          <w:del w:id="1276"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spacing w:before="43"/>
              <w:jc w:val="center"/>
              <w:rPr>
                <w:del w:id="1277" w:author="阮阮" w:date="2022-06-28T11:31:18Z"/>
                <w:rFonts w:ascii="宋体" w:hAnsi="宋体" w:cs="仿宋"/>
                <w:sz w:val="24"/>
              </w:rPr>
            </w:pPr>
            <w:del w:id="1278" w:author="阮阮" w:date="2022-06-28T11:31:18Z">
              <w:r>
                <w:rPr>
                  <w:rFonts w:ascii="宋体" w:hAnsi="宋体" w:cs="仿宋"/>
                  <w:sz w:val="24"/>
                </w:rPr>
                <w:delText>1</w:delText>
              </w:r>
            </w:del>
            <w:del w:id="1279" w:author="阮阮" w:date="2022-06-28T11:31:18Z">
              <w:r>
                <w:rPr>
                  <w:rFonts w:hint="eastAsia" w:ascii="宋体" w:hAnsi="宋体" w:cs="仿宋"/>
                  <w:sz w:val="24"/>
                </w:rPr>
                <w:delText>2</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43"/>
              <w:jc w:val="center"/>
              <w:rPr>
                <w:del w:id="1280" w:author="阮阮" w:date="2022-06-28T11:31:18Z"/>
                <w:rFonts w:ascii="宋体" w:hAnsi="宋体" w:cs="仿宋"/>
                <w:sz w:val="24"/>
              </w:rPr>
            </w:pPr>
            <w:del w:id="1281" w:author="阮阮" w:date="2022-06-28T11:31:18Z">
              <w:r>
                <w:rPr>
                  <w:rFonts w:ascii="宋体" w:hAnsi="宋体" w:cs="仿宋"/>
                  <w:sz w:val="24"/>
                </w:rPr>
                <w:delText>计价方式</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spacing w:before="43"/>
              <w:ind w:left="102"/>
              <w:jc w:val="center"/>
              <w:rPr>
                <w:del w:id="1283" w:author="阮阮" w:date="2022-06-28T11:31:18Z"/>
                <w:rFonts w:ascii="宋体" w:hAnsi="宋体" w:cs="仿宋"/>
                <w:sz w:val="24"/>
              </w:rPr>
              <w:pPrChange w:id="1282" w:author="Microsoft" w:date="2022-06-27T17:50:00Z">
                <w:pPr>
                  <w:pStyle w:val="12"/>
                  <w:spacing w:before="43"/>
                  <w:ind w:left="102"/>
                  <w:jc w:val="left"/>
                </w:pPr>
              </w:pPrChange>
            </w:pPr>
            <w:del w:id="1284" w:author="阮阮" w:date="2022-06-28T11:31:18Z">
              <w:r>
                <w:rPr>
                  <w:rFonts w:ascii="宋体" w:hAnsi="宋体" w:cs="仿宋"/>
                  <w:sz w:val="24"/>
                </w:rPr>
                <w:delText>按单价包干，</w:delText>
              </w:r>
            </w:del>
            <w:del w:id="1285" w:author="阮阮" w:date="2022-06-28T11:31:18Z">
              <w:r>
                <w:rPr>
                  <w:rFonts w:hint="eastAsia" w:ascii="宋体" w:hAnsi="宋体" w:cs="仿宋"/>
                  <w:sz w:val="24"/>
                </w:rPr>
                <w:delText>以</w:delText>
              </w:r>
            </w:del>
            <w:del w:id="1286" w:author="阮阮" w:date="2022-06-28T11:31:18Z">
              <w:r>
                <w:rPr>
                  <w:rFonts w:ascii="宋体" w:hAnsi="宋体" w:cs="仿宋"/>
                  <w:sz w:val="24"/>
                </w:rPr>
                <w:delText>供货量按实结算。</w:delText>
              </w:r>
            </w:del>
          </w:p>
        </w:tc>
      </w:tr>
      <w:tr>
        <w:tblPrEx>
          <w:tblCellMar>
            <w:top w:w="0" w:type="dxa"/>
            <w:left w:w="0" w:type="dxa"/>
            <w:bottom w:w="0" w:type="dxa"/>
            <w:right w:w="0" w:type="dxa"/>
          </w:tblCellMar>
        </w:tblPrEx>
        <w:trPr>
          <w:trHeight w:val="1137" w:hRule="exact"/>
          <w:del w:id="1287"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288" w:author="阮阮" w:date="2022-06-28T11:31:18Z"/>
                <w:rFonts w:ascii="宋体" w:hAnsi="宋体" w:cs="仿宋"/>
                <w:sz w:val="24"/>
              </w:rPr>
            </w:pPr>
            <w:del w:id="1289" w:author="阮阮" w:date="2022-06-28T11:31:18Z">
              <w:r>
                <w:rPr>
                  <w:rFonts w:ascii="宋体" w:hAnsi="宋体" w:cs="仿宋"/>
                  <w:sz w:val="24"/>
                </w:rPr>
                <w:delText>1</w:delText>
              </w:r>
            </w:del>
            <w:del w:id="1290" w:author="阮阮" w:date="2022-06-28T11:31:18Z">
              <w:r>
                <w:rPr>
                  <w:rFonts w:hint="eastAsia" w:ascii="宋体" w:hAnsi="宋体" w:cs="仿宋"/>
                  <w:sz w:val="24"/>
                </w:rPr>
                <w:delText>3</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291" w:author="阮阮" w:date="2022-06-28T11:31:18Z"/>
                <w:rFonts w:ascii="宋体" w:hAnsi="宋体" w:cs="仿宋"/>
                <w:sz w:val="24"/>
              </w:rPr>
            </w:pPr>
            <w:del w:id="1292" w:author="阮阮" w:date="2022-06-28T11:31:18Z">
              <w:r>
                <w:rPr>
                  <w:rFonts w:ascii="宋体" w:hAnsi="宋体" w:cs="仿宋"/>
                  <w:sz w:val="24"/>
                </w:rPr>
                <w:delText>报价文件份数</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spacing w:before="53" w:line="310" w:lineRule="exact"/>
              <w:ind w:right="-17" w:firstLine="225" w:firstLineChars="100"/>
              <w:jc w:val="center"/>
              <w:rPr>
                <w:del w:id="1294" w:author="阮阮" w:date="2022-06-28T11:31:18Z"/>
                <w:rFonts w:ascii="宋体" w:hAnsi="宋体" w:cs="仿宋"/>
                <w:sz w:val="24"/>
              </w:rPr>
              <w:pPrChange w:id="1293" w:author="Microsoft" w:date="2022-06-27T17:50:00Z">
                <w:pPr>
                  <w:pStyle w:val="12"/>
                  <w:spacing w:before="53" w:line="310" w:lineRule="exact"/>
                  <w:ind w:right="-17" w:firstLine="225" w:firstLineChars="100"/>
                  <w:jc w:val="left"/>
                </w:pPr>
              </w:pPrChange>
            </w:pPr>
            <w:del w:id="1295" w:author="阮阮" w:date="2022-06-28T11:31:18Z">
              <w:r>
                <w:rPr>
                  <w:rFonts w:ascii="宋体" w:hAnsi="宋体" w:cs="仿宋"/>
                  <w:sz w:val="24"/>
                </w:rPr>
                <w:delText>报价文件须用信封密闭封装并加盖骑缝公章</w:delText>
              </w:r>
            </w:del>
            <w:del w:id="1296" w:author="阮阮" w:date="2022-06-28T11:31:18Z">
              <w:r>
                <w:rPr>
                  <w:rFonts w:hint="eastAsia" w:ascii="宋体" w:hAnsi="宋体" w:cs="仿宋"/>
                  <w:sz w:val="24"/>
                </w:rPr>
                <w:delText>，</w:delText>
              </w:r>
            </w:del>
            <w:del w:id="1297" w:author="阮阮" w:date="2022-06-28T11:31:18Z">
              <w:r>
                <w:rPr>
                  <w:rFonts w:ascii="宋体" w:hAnsi="宋体" w:cs="仿宋"/>
                  <w:sz w:val="24"/>
                </w:rPr>
                <w:delText>信封面须有</w:delText>
              </w:r>
            </w:del>
            <w:del w:id="1298" w:author="阮阮" w:date="2022-06-28T11:31:18Z">
              <w:r>
                <w:rPr>
                  <w:rFonts w:hint="eastAsia" w:ascii="宋体" w:hAnsi="宋体" w:cs="仿宋"/>
                  <w:sz w:val="24"/>
                </w:rPr>
                <w:delText>采购项目</w:delText>
              </w:r>
            </w:del>
            <w:del w:id="1299" w:author="阮阮" w:date="2022-06-28T11:31:18Z">
              <w:r>
                <w:rPr>
                  <w:rFonts w:ascii="宋体" w:hAnsi="宋体" w:cs="仿宋"/>
                  <w:sz w:val="24"/>
                </w:rPr>
                <w:delText>名称、</w:delText>
              </w:r>
            </w:del>
            <w:del w:id="1300" w:author="阮阮" w:date="2022-06-28T11:31:18Z">
              <w:r>
                <w:rPr>
                  <w:rFonts w:hint="eastAsia" w:ascii="宋体" w:hAnsi="宋体" w:cs="仿宋"/>
                  <w:sz w:val="24"/>
                </w:rPr>
                <w:delText>报价</w:delText>
              </w:r>
            </w:del>
            <w:del w:id="1301" w:author="阮阮" w:date="2022-06-28T11:31:18Z">
              <w:r>
                <w:rPr>
                  <w:rFonts w:ascii="宋体" w:hAnsi="宋体" w:cs="仿宋"/>
                  <w:sz w:val="24"/>
                </w:rPr>
                <w:delText>人名称、日期</w:delText>
              </w:r>
            </w:del>
            <w:del w:id="1302" w:author="阮阮" w:date="2022-06-28T11:31:18Z">
              <w:r>
                <w:rPr>
                  <w:rFonts w:hint="eastAsia" w:ascii="宋体" w:hAnsi="宋体" w:cs="仿宋"/>
                  <w:sz w:val="24"/>
                </w:rPr>
                <w:delText>等</w:delText>
              </w:r>
            </w:del>
            <w:del w:id="1303" w:author="阮阮" w:date="2022-06-28T11:31:18Z">
              <w:r>
                <w:rPr>
                  <w:rFonts w:ascii="宋体" w:hAnsi="宋体" w:cs="仿宋"/>
                  <w:sz w:val="24"/>
                </w:rPr>
                <w:delText>；报价文件正本壹份，副本两份。正副本均应盖公章。</w:delText>
              </w:r>
            </w:del>
          </w:p>
        </w:tc>
      </w:tr>
      <w:tr>
        <w:tblPrEx>
          <w:tblCellMar>
            <w:top w:w="0" w:type="dxa"/>
            <w:left w:w="0" w:type="dxa"/>
            <w:bottom w:w="0" w:type="dxa"/>
            <w:right w:w="0" w:type="dxa"/>
          </w:tblCellMar>
        </w:tblPrEx>
        <w:trPr>
          <w:trHeight w:val="812" w:hRule="exact"/>
          <w:del w:id="1304"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305" w:author="阮阮" w:date="2022-06-28T11:31:18Z"/>
                <w:rFonts w:ascii="宋体" w:hAnsi="宋体" w:cs="仿宋"/>
                <w:sz w:val="24"/>
              </w:rPr>
            </w:pPr>
            <w:del w:id="1306" w:author="阮阮" w:date="2022-06-28T11:31:18Z">
              <w:r>
                <w:rPr>
                  <w:rFonts w:ascii="宋体" w:hAnsi="宋体" w:cs="仿宋"/>
                  <w:sz w:val="24"/>
                </w:rPr>
                <w:delText>1</w:delText>
              </w:r>
            </w:del>
            <w:del w:id="1307" w:author="阮阮" w:date="2022-06-28T11:31:18Z">
              <w:r>
                <w:rPr>
                  <w:rFonts w:hint="eastAsia" w:ascii="宋体" w:hAnsi="宋体" w:cs="仿宋"/>
                  <w:sz w:val="24"/>
                </w:rPr>
                <w:delText>4</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spacing w:before="47" w:line="312" w:lineRule="exact"/>
              <w:jc w:val="center"/>
              <w:rPr>
                <w:del w:id="1308" w:author="阮阮" w:date="2022-06-28T11:31:18Z"/>
                <w:rFonts w:ascii="宋体" w:hAnsi="宋体" w:cs="仿宋"/>
                <w:sz w:val="24"/>
              </w:rPr>
            </w:pPr>
            <w:del w:id="1309" w:author="阮阮" w:date="2022-06-28T11:31:18Z">
              <w:r>
                <w:rPr>
                  <w:rFonts w:ascii="宋体" w:hAnsi="宋体" w:cs="仿宋"/>
                  <w:sz w:val="24"/>
                </w:rPr>
                <w:delText>报价文件提交地点及截止时间</w:delText>
              </w:r>
            </w:del>
          </w:p>
        </w:tc>
        <w:tc>
          <w:tcPr>
            <w:tcW w:w="7452" w:type="dxa"/>
            <w:tcBorders>
              <w:top w:val="single" w:color="000000" w:sz="4" w:space="0"/>
              <w:left w:val="single" w:color="000000" w:sz="4" w:space="0"/>
              <w:bottom w:val="single" w:color="000000" w:sz="4" w:space="0"/>
              <w:right w:val="single" w:color="000000" w:sz="4" w:space="0"/>
            </w:tcBorders>
            <w:vAlign w:val="center"/>
          </w:tcPr>
          <w:p>
            <w:pPr>
              <w:pStyle w:val="12"/>
              <w:spacing w:line="312" w:lineRule="exact"/>
              <w:ind w:left="102"/>
              <w:jc w:val="center"/>
              <w:rPr>
                <w:del w:id="1311" w:author="阮阮" w:date="2022-06-28T11:31:18Z"/>
                <w:rFonts w:ascii="宋体" w:hAnsi="宋体" w:cs="仿宋"/>
                <w:sz w:val="24"/>
              </w:rPr>
              <w:pPrChange w:id="1310" w:author="Microsoft" w:date="2022-06-27T17:50:00Z">
                <w:pPr>
                  <w:pStyle w:val="12"/>
                  <w:spacing w:line="312" w:lineRule="exact"/>
                  <w:ind w:left="102"/>
                </w:pPr>
              </w:pPrChange>
            </w:pPr>
            <w:del w:id="1312" w:author="阮阮" w:date="2022-06-28T11:31:18Z">
              <w:r>
                <w:rPr>
                  <w:rFonts w:hint="eastAsia" w:ascii="新宋体" w:hAnsi="新宋体" w:eastAsia="新宋体" w:cs="新宋体"/>
                  <w:sz w:val="24"/>
                </w:rPr>
                <w:delText>见采购公告: 提交竞价响应文件截止时间和地点</w:delText>
              </w:r>
            </w:del>
          </w:p>
        </w:tc>
      </w:tr>
      <w:tr>
        <w:tblPrEx>
          <w:tblCellMar>
            <w:top w:w="0" w:type="dxa"/>
            <w:left w:w="0" w:type="dxa"/>
            <w:bottom w:w="0" w:type="dxa"/>
            <w:right w:w="0" w:type="dxa"/>
          </w:tblCellMar>
        </w:tblPrEx>
        <w:trPr>
          <w:trHeight w:val="1152" w:hRule="exact"/>
          <w:del w:id="1313" w:author="阮阮" w:date="2022-06-28T11:31:18Z"/>
        </w:trPr>
        <w:tc>
          <w:tcPr>
            <w:tcW w:w="708"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314" w:author="阮阮" w:date="2022-06-28T11:31:18Z"/>
                <w:rFonts w:ascii="宋体" w:hAnsi="宋体" w:cs="仿宋"/>
                <w:sz w:val="24"/>
              </w:rPr>
            </w:pPr>
            <w:del w:id="1315" w:author="阮阮" w:date="2022-06-28T11:31:18Z">
              <w:r>
                <w:rPr>
                  <w:rFonts w:hint="eastAsia" w:ascii="宋体" w:hAnsi="宋体" w:cs="仿宋"/>
                  <w:sz w:val="24"/>
                </w:rPr>
                <w:delText>15</w:delText>
              </w:r>
            </w:del>
          </w:p>
        </w:tc>
        <w:tc>
          <w:tcPr>
            <w:tcW w:w="1626" w:type="dxa"/>
            <w:tcBorders>
              <w:top w:val="single" w:color="000000" w:sz="4" w:space="0"/>
              <w:left w:val="single" w:color="000000" w:sz="4" w:space="0"/>
              <w:bottom w:val="single" w:color="000000" w:sz="4" w:space="0"/>
              <w:right w:val="single" w:color="000000" w:sz="4" w:space="0"/>
            </w:tcBorders>
            <w:vAlign w:val="center"/>
          </w:tcPr>
          <w:p>
            <w:pPr>
              <w:pStyle w:val="12"/>
              <w:jc w:val="center"/>
              <w:rPr>
                <w:del w:id="1316" w:author="阮阮" w:date="2022-06-28T11:31:18Z"/>
                <w:rFonts w:ascii="宋体" w:hAnsi="宋体" w:cs="仿宋"/>
                <w:sz w:val="24"/>
              </w:rPr>
            </w:pPr>
            <w:del w:id="1317" w:author="阮阮" w:date="2022-06-28T11:31:18Z">
              <w:r>
                <w:rPr>
                  <w:rFonts w:hint="eastAsia" w:ascii="宋体" w:hAnsi="宋体" w:cs="仿宋"/>
                  <w:sz w:val="24"/>
                </w:rPr>
                <w:delText>采购</w:delText>
              </w:r>
            </w:del>
            <w:del w:id="1318" w:author="阮阮" w:date="2022-06-28T11:31:18Z">
              <w:r>
                <w:rPr>
                  <w:rFonts w:ascii="宋体" w:hAnsi="宋体" w:cs="仿宋"/>
                  <w:sz w:val="24"/>
                </w:rPr>
                <w:delText>人联系人</w:delText>
              </w:r>
            </w:del>
          </w:p>
        </w:tc>
        <w:tc>
          <w:tcPr>
            <w:tcW w:w="7452" w:type="dxa"/>
            <w:tcBorders>
              <w:top w:val="single" w:color="000000" w:sz="4" w:space="0"/>
              <w:left w:val="single" w:color="000000" w:sz="4" w:space="0"/>
              <w:bottom w:val="single" w:color="000000" w:sz="4" w:space="0"/>
              <w:right w:val="single" w:color="000000" w:sz="4" w:space="0"/>
            </w:tcBorders>
          </w:tcPr>
          <w:p>
            <w:pPr>
              <w:pStyle w:val="12"/>
              <w:spacing w:line="273" w:lineRule="exact"/>
              <w:ind w:left="102"/>
              <w:jc w:val="center"/>
              <w:rPr>
                <w:del w:id="1320" w:author="阮阮" w:date="2022-06-28T11:31:18Z"/>
                <w:rFonts w:ascii="宋体" w:hAnsi="宋体" w:cs="仿宋"/>
                <w:sz w:val="24"/>
              </w:rPr>
              <w:pPrChange w:id="1319" w:author="Microsoft" w:date="2022-06-27T17:50:00Z">
                <w:pPr>
                  <w:pStyle w:val="12"/>
                  <w:spacing w:line="273" w:lineRule="exact"/>
                  <w:ind w:left="102"/>
                  <w:jc w:val="left"/>
                </w:pPr>
              </w:pPrChange>
            </w:pPr>
          </w:p>
          <w:p>
            <w:pPr>
              <w:pStyle w:val="12"/>
              <w:spacing w:line="273" w:lineRule="exact"/>
              <w:ind w:left="102"/>
              <w:jc w:val="center"/>
              <w:rPr>
                <w:del w:id="1322" w:author="阮阮" w:date="2022-06-28T11:31:18Z"/>
                <w:rFonts w:ascii="宋体" w:hAnsi="宋体" w:cs="仿宋"/>
                <w:sz w:val="24"/>
              </w:rPr>
              <w:pPrChange w:id="1321" w:author="Microsoft" w:date="2022-06-27T17:50:00Z">
                <w:pPr>
                  <w:pStyle w:val="12"/>
                  <w:spacing w:line="273" w:lineRule="exact"/>
                  <w:ind w:left="102"/>
                  <w:jc w:val="left"/>
                </w:pPr>
              </w:pPrChange>
            </w:pPr>
            <w:del w:id="1323" w:author="阮阮" w:date="2022-06-28T11:31:18Z">
              <w:r>
                <w:rPr>
                  <w:rFonts w:ascii="宋体" w:hAnsi="宋体" w:cs="仿宋"/>
                  <w:sz w:val="24"/>
                </w:rPr>
                <w:delText>有关疑问</w:delText>
              </w:r>
            </w:del>
            <w:del w:id="1324" w:author="阮阮" w:date="2022-06-28T11:31:18Z">
              <w:r>
                <w:rPr>
                  <w:rFonts w:hint="eastAsia" w:ascii="宋体" w:hAnsi="宋体" w:cs="仿宋"/>
                  <w:sz w:val="24"/>
                </w:rPr>
                <w:delText>须在报价截止时间前书面提交采购人。</w:delText>
              </w:r>
            </w:del>
          </w:p>
          <w:p>
            <w:pPr>
              <w:pStyle w:val="12"/>
              <w:spacing w:line="273" w:lineRule="exact"/>
              <w:ind w:firstLine="1126" w:firstLineChars="500"/>
              <w:jc w:val="center"/>
              <w:rPr>
                <w:del w:id="1326" w:author="阮阮" w:date="2022-06-28T11:31:18Z"/>
                <w:rFonts w:ascii="宋体" w:hAnsi="宋体" w:cs="仿宋"/>
                <w:sz w:val="24"/>
              </w:rPr>
              <w:pPrChange w:id="1325" w:author="Microsoft" w:date="2022-06-27T17:50:00Z">
                <w:pPr>
                  <w:pStyle w:val="12"/>
                  <w:spacing w:line="273" w:lineRule="exact"/>
                  <w:ind w:firstLine="1126" w:firstLineChars="500"/>
                  <w:jc w:val="left"/>
                </w:pPr>
              </w:pPrChange>
            </w:pPr>
            <w:del w:id="1327" w:author="阮阮" w:date="2022-06-28T11:31:18Z">
              <w:r>
                <w:rPr>
                  <w:rFonts w:hint="eastAsia" w:ascii="宋体" w:hAnsi="宋体" w:cs="仿宋"/>
                  <w:sz w:val="24"/>
                </w:rPr>
                <w:delText>联系人：严工 15999954874</w:delText>
              </w:r>
            </w:del>
          </w:p>
          <w:p>
            <w:pPr>
              <w:pStyle w:val="12"/>
              <w:spacing w:line="273" w:lineRule="exact"/>
              <w:ind w:firstLine="1126" w:firstLineChars="500"/>
              <w:jc w:val="center"/>
              <w:rPr>
                <w:del w:id="1329" w:author="阮阮" w:date="2022-06-28T11:31:18Z"/>
                <w:rFonts w:ascii="宋体" w:hAnsi="宋体" w:cs="仿宋"/>
                <w:sz w:val="24"/>
              </w:rPr>
              <w:pPrChange w:id="1328" w:author="Microsoft" w:date="2022-06-27T17:50:00Z">
                <w:pPr>
                  <w:pStyle w:val="12"/>
                  <w:spacing w:line="273" w:lineRule="exact"/>
                  <w:ind w:firstLine="1126" w:firstLineChars="500"/>
                  <w:jc w:val="left"/>
                </w:pPr>
              </w:pPrChange>
            </w:pPr>
            <w:del w:id="1330" w:author="阮阮" w:date="2022-06-28T11:31:18Z">
              <w:r>
                <w:rPr>
                  <w:rFonts w:hint="eastAsia" w:ascii="宋体" w:hAnsi="宋体" w:cs="仿宋"/>
                  <w:sz w:val="24"/>
                </w:rPr>
                <w:delText xml:space="preserve">        赖工 13710910905</w:delText>
              </w:r>
            </w:del>
          </w:p>
          <w:p>
            <w:pPr>
              <w:pStyle w:val="12"/>
              <w:spacing w:line="273" w:lineRule="exact"/>
              <w:jc w:val="center"/>
              <w:rPr>
                <w:del w:id="1332" w:author="阮阮" w:date="2022-06-28T11:31:18Z"/>
                <w:rFonts w:ascii="宋体" w:hAnsi="宋体" w:cs="仿宋"/>
                <w:sz w:val="24"/>
              </w:rPr>
              <w:pPrChange w:id="1331" w:author="Microsoft" w:date="2022-06-27T17:50:00Z">
                <w:pPr>
                  <w:pStyle w:val="12"/>
                  <w:spacing w:line="273" w:lineRule="exact"/>
                  <w:jc w:val="left"/>
                </w:pPr>
              </w:pPrChange>
            </w:pPr>
          </w:p>
        </w:tc>
      </w:tr>
    </w:tbl>
    <w:p>
      <w:pPr>
        <w:spacing w:line="360" w:lineRule="auto"/>
        <w:ind w:firstLine="428" w:firstLineChars="156"/>
        <w:jc w:val="center"/>
        <w:rPr>
          <w:del w:id="1334" w:author="阮阮" w:date="2022-06-28T11:31:18Z"/>
          <w:b/>
          <w:spacing w:val="4"/>
          <w:sz w:val="28"/>
        </w:rPr>
        <w:pPrChange w:id="1333" w:author="Microsoft" w:date="2022-06-27T17:50:00Z">
          <w:pPr>
            <w:spacing w:line="360" w:lineRule="auto"/>
            <w:ind w:firstLine="428" w:firstLineChars="156"/>
          </w:pPr>
        </w:pPrChange>
      </w:pPr>
      <w:del w:id="1335" w:author="阮阮" w:date="2022-06-28T11:31:18Z">
        <w:r>
          <w:rPr>
            <w:rFonts w:hint="eastAsia"/>
            <w:b/>
            <w:spacing w:val="4"/>
            <w:sz w:val="28"/>
          </w:rPr>
          <w:delText>注意事项：</w:delText>
        </w:r>
      </w:del>
    </w:p>
    <w:p>
      <w:pPr>
        <w:spacing w:line="360" w:lineRule="auto"/>
        <w:ind w:firstLine="531" w:firstLineChars="200"/>
        <w:jc w:val="center"/>
        <w:rPr>
          <w:del w:id="1337" w:author="阮阮" w:date="2022-06-28T11:31:18Z"/>
          <w:rFonts w:ascii="宋体" w:hAnsi="宋体"/>
          <w:snapToGrid w:val="0"/>
          <w:sz w:val="28"/>
          <w:szCs w:val="28"/>
        </w:rPr>
        <w:pPrChange w:id="1336" w:author="Microsoft" w:date="2022-06-27T17:50:00Z">
          <w:pPr>
            <w:spacing w:line="360" w:lineRule="auto"/>
            <w:ind w:firstLine="531" w:firstLineChars="200"/>
          </w:pPr>
        </w:pPrChange>
      </w:pPr>
      <w:del w:id="1338" w:author="阮阮" w:date="2022-06-28T11:31:18Z">
        <w:r>
          <w:rPr>
            <w:rFonts w:hint="eastAsia" w:ascii="宋体" w:hAnsi="宋体"/>
            <w:snapToGrid w:val="0"/>
            <w:sz w:val="28"/>
            <w:szCs w:val="28"/>
          </w:rPr>
          <w:delText>1、</w:delText>
        </w:r>
      </w:del>
      <w:del w:id="1339" w:author="阮阮" w:date="2022-06-28T11:31:18Z">
        <w:r>
          <w:rPr>
            <w:rFonts w:ascii="宋体" w:hAnsi="宋体"/>
            <w:snapToGrid w:val="0"/>
            <w:sz w:val="28"/>
            <w:szCs w:val="28"/>
          </w:rPr>
          <w:delText>供货要求：</w:delText>
        </w:r>
      </w:del>
      <w:del w:id="1340" w:author="阮阮" w:date="2022-06-28T11:31:18Z">
        <w:r>
          <w:rPr>
            <w:rFonts w:hint="eastAsia" w:ascii="宋体" w:hAnsi="宋体"/>
            <w:snapToGrid w:val="0"/>
            <w:sz w:val="28"/>
            <w:szCs w:val="28"/>
          </w:rPr>
          <w:delText>报价</w:delText>
        </w:r>
      </w:del>
      <w:del w:id="1341" w:author="阮阮" w:date="2022-06-28T11:31:18Z">
        <w:r>
          <w:rPr>
            <w:rFonts w:ascii="宋体" w:hAnsi="宋体"/>
            <w:snapToGrid w:val="0"/>
            <w:sz w:val="28"/>
            <w:szCs w:val="28"/>
          </w:rPr>
          <w:delText>人</w:delText>
        </w:r>
      </w:del>
      <w:del w:id="1342" w:author="阮阮" w:date="2022-06-28T11:31:18Z">
        <w:r>
          <w:rPr>
            <w:rFonts w:hint="eastAsia" w:ascii="宋体" w:hAnsi="宋体"/>
            <w:snapToGrid w:val="0"/>
            <w:sz w:val="28"/>
            <w:szCs w:val="28"/>
          </w:rPr>
          <w:delText>中选</w:delText>
        </w:r>
      </w:del>
      <w:del w:id="1343" w:author="阮阮" w:date="2022-06-28T11:31:18Z">
        <w:r>
          <w:rPr>
            <w:rFonts w:ascii="宋体" w:hAnsi="宋体"/>
            <w:snapToGrid w:val="0"/>
            <w:sz w:val="28"/>
            <w:szCs w:val="28"/>
          </w:rPr>
          <w:delText>后</w:delText>
        </w:r>
      </w:del>
      <w:del w:id="1344" w:author="阮阮" w:date="2022-06-28T11:31:18Z">
        <w:r>
          <w:rPr>
            <w:rFonts w:hint="eastAsia" w:ascii="宋体" w:hAnsi="宋体"/>
            <w:snapToGrid w:val="0"/>
            <w:sz w:val="28"/>
            <w:szCs w:val="28"/>
          </w:rPr>
          <w:delText>，</w:delText>
        </w:r>
      </w:del>
      <w:del w:id="1345" w:author="阮阮" w:date="2022-06-28T11:31:18Z">
        <w:r>
          <w:rPr>
            <w:rFonts w:ascii="宋体" w:hAnsi="宋体"/>
            <w:snapToGrid w:val="0"/>
            <w:sz w:val="28"/>
            <w:szCs w:val="28"/>
          </w:rPr>
          <w:delText>须在接到</w:delText>
        </w:r>
      </w:del>
      <w:del w:id="1346" w:author="阮阮" w:date="2022-06-28T11:31:18Z">
        <w:r>
          <w:rPr>
            <w:rFonts w:hint="eastAsia" w:ascii="宋体" w:hAnsi="宋体"/>
            <w:snapToGrid w:val="0"/>
            <w:sz w:val="28"/>
            <w:szCs w:val="28"/>
          </w:rPr>
          <w:delText>采购</w:delText>
        </w:r>
      </w:del>
      <w:del w:id="1347" w:author="阮阮" w:date="2022-06-28T11:31:18Z">
        <w:r>
          <w:rPr>
            <w:rFonts w:ascii="宋体" w:hAnsi="宋体"/>
            <w:snapToGrid w:val="0"/>
            <w:sz w:val="28"/>
            <w:szCs w:val="28"/>
          </w:rPr>
          <w:delText>人材料供应通知单</w:delText>
        </w:r>
      </w:del>
      <w:del w:id="1348" w:author="阮阮" w:date="2022-06-28T11:31:18Z">
        <w:r>
          <w:rPr>
            <w:rFonts w:hint="eastAsia" w:ascii="宋体" w:hAnsi="宋体"/>
            <w:snapToGrid w:val="0"/>
            <w:sz w:val="28"/>
            <w:szCs w:val="28"/>
          </w:rPr>
          <w:delText>即</w:delText>
        </w:r>
      </w:del>
      <w:del w:id="1349" w:author="阮阮" w:date="2022-06-28T11:31:18Z">
        <w:r>
          <w:rPr>
            <w:rFonts w:ascii="宋体" w:hAnsi="宋体"/>
            <w:snapToGrid w:val="0"/>
            <w:sz w:val="28"/>
            <w:szCs w:val="28"/>
          </w:rPr>
          <w:delText>开始供货</w:delText>
        </w:r>
      </w:del>
      <w:del w:id="1350" w:author="阮阮" w:date="2022-06-28T11:31:18Z">
        <w:r>
          <w:rPr>
            <w:rFonts w:hint="eastAsia" w:ascii="宋体" w:hAnsi="宋体"/>
            <w:snapToGrid w:val="0"/>
            <w:sz w:val="28"/>
            <w:szCs w:val="28"/>
          </w:rPr>
          <w:delText>，</w:delText>
        </w:r>
      </w:del>
      <w:del w:id="1351" w:author="阮阮" w:date="2022-06-28T11:31:18Z">
        <w:r>
          <w:rPr>
            <w:rFonts w:ascii="宋体" w:hAnsi="宋体"/>
            <w:snapToGrid w:val="0"/>
            <w:sz w:val="28"/>
            <w:szCs w:val="28"/>
          </w:rPr>
          <w:delText>并确保按规定时间完成材料供货及其伴随服务工作</w:delText>
        </w:r>
      </w:del>
      <w:del w:id="1352" w:author="阮阮" w:date="2022-06-28T11:31:18Z">
        <w:r>
          <w:rPr>
            <w:rFonts w:hint="eastAsia" w:ascii="宋体" w:hAnsi="宋体"/>
            <w:snapToGrid w:val="0"/>
            <w:sz w:val="28"/>
            <w:szCs w:val="28"/>
          </w:rPr>
          <w:delText>，分批次供货需提供相对应的产品合格证和检测报告，具体供货期以采购人通知为准</w:delText>
        </w:r>
      </w:del>
      <w:del w:id="1353" w:author="阮阮" w:date="2022-06-28T11:31:18Z">
        <w:r>
          <w:rPr>
            <w:rFonts w:ascii="宋体" w:hAnsi="宋体"/>
            <w:snapToGrid w:val="0"/>
            <w:sz w:val="28"/>
            <w:szCs w:val="28"/>
          </w:rPr>
          <w:delText>。</w:delText>
        </w:r>
      </w:del>
    </w:p>
    <w:p>
      <w:pPr>
        <w:spacing w:line="360" w:lineRule="auto"/>
        <w:ind w:firstLine="531" w:firstLineChars="200"/>
        <w:jc w:val="center"/>
        <w:rPr>
          <w:del w:id="1355" w:author="阮阮" w:date="2022-06-28T11:31:18Z"/>
          <w:rFonts w:ascii="宋体" w:hAnsi="宋体"/>
          <w:snapToGrid w:val="0"/>
          <w:sz w:val="28"/>
          <w:szCs w:val="28"/>
        </w:rPr>
        <w:pPrChange w:id="1354" w:author="Microsoft" w:date="2022-06-27T17:50:00Z">
          <w:pPr>
            <w:spacing w:line="360" w:lineRule="auto"/>
            <w:ind w:firstLine="531" w:firstLineChars="200"/>
          </w:pPr>
        </w:pPrChange>
      </w:pPr>
      <w:del w:id="1356" w:author="阮阮" w:date="2022-06-28T11:31:18Z">
        <w:r>
          <w:rPr>
            <w:rFonts w:hint="eastAsia" w:ascii="宋体" w:hAnsi="宋体"/>
            <w:snapToGrid w:val="0"/>
            <w:sz w:val="28"/>
            <w:szCs w:val="28"/>
          </w:rPr>
          <w:delText>2、报价</w:delText>
        </w:r>
      </w:del>
      <w:del w:id="1357" w:author="阮阮" w:date="2022-06-28T11:31:18Z">
        <w:r>
          <w:rPr>
            <w:rFonts w:ascii="宋体" w:hAnsi="宋体"/>
            <w:snapToGrid w:val="0"/>
            <w:sz w:val="28"/>
            <w:szCs w:val="28"/>
          </w:rPr>
          <w:delText>人应充分考虑本</w:delText>
        </w:r>
      </w:del>
      <w:del w:id="1358" w:author="阮阮" w:date="2022-06-28T11:31:18Z">
        <w:r>
          <w:rPr>
            <w:rFonts w:hint="eastAsia" w:ascii="宋体" w:hAnsi="宋体"/>
            <w:snapToGrid w:val="0"/>
            <w:sz w:val="28"/>
            <w:szCs w:val="28"/>
          </w:rPr>
          <w:delText>项目存在</w:delText>
        </w:r>
      </w:del>
      <w:del w:id="1359" w:author="阮阮" w:date="2022-06-28T11:31:18Z">
        <w:r>
          <w:rPr>
            <w:rFonts w:ascii="宋体" w:hAnsi="宋体"/>
            <w:snapToGrid w:val="0"/>
            <w:sz w:val="28"/>
            <w:szCs w:val="28"/>
          </w:rPr>
          <w:delText>短时间供货量大</w:delText>
        </w:r>
      </w:del>
      <w:del w:id="1360" w:author="阮阮" w:date="2022-06-28T11:31:18Z">
        <w:r>
          <w:rPr>
            <w:rFonts w:hint="eastAsia" w:ascii="宋体" w:hAnsi="宋体"/>
            <w:snapToGrid w:val="0"/>
            <w:sz w:val="28"/>
            <w:szCs w:val="28"/>
          </w:rPr>
          <w:delText>、</w:delText>
        </w:r>
      </w:del>
      <w:del w:id="1361" w:author="阮阮" w:date="2022-06-28T11:31:18Z">
        <w:r>
          <w:rPr>
            <w:rFonts w:ascii="宋体" w:hAnsi="宋体"/>
            <w:snapToGrid w:val="0"/>
            <w:sz w:val="28"/>
            <w:szCs w:val="28"/>
          </w:rPr>
          <w:delText>需要超常规投入等因素</w:delText>
        </w:r>
      </w:del>
      <w:del w:id="1362" w:author="阮阮" w:date="2022-06-28T11:31:18Z">
        <w:r>
          <w:rPr>
            <w:rFonts w:hint="eastAsia" w:ascii="宋体" w:hAnsi="宋体"/>
            <w:snapToGrid w:val="0"/>
            <w:sz w:val="28"/>
            <w:szCs w:val="28"/>
          </w:rPr>
          <w:delText>及</w:delText>
        </w:r>
      </w:del>
      <w:del w:id="1363" w:author="阮阮" w:date="2022-06-28T11:31:18Z">
        <w:r>
          <w:rPr>
            <w:rFonts w:ascii="宋体" w:hAnsi="宋体"/>
            <w:snapToGrid w:val="0"/>
            <w:sz w:val="28"/>
            <w:szCs w:val="28"/>
          </w:rPr>
          <w:delText>特点</w:delText>
        </w:r>
      </w:del>
      <w:del w:id="1364" w:author="阮阮" w:date="2022-06-28T11:31:18Z">
        <w:r>
          <w:rPr>
            <w:rFonts w:hint="eastAsia" w:ascii="宋体" w:hAnsi="宋体"/>
            <w:snapToGrid w:val="0"/>
            <w:sz w:val="28"/>
            <w:szCs w:val="28"/>
          </w:rPr>
          <w:delText>，报价</w:delText>
        </w:r>
      </w:del>
      <w:del w:id="1365" w:author="阮阮" w:date="2022-06-28T11:31:18Z">
        <w:r>
          <w:rPr>
            <w:rFonts w:ascii="宋体" w:hAnsi="宋体"/>
            <w:snapToGrid w:val="0"/>
            <w:sz w:val="28"/>
            <w:szCs w:val="28"/>
          </w:rPr>
          <w:delText>人</w:delText>
        </w:r>
      </w:del>
      <w:del w:id="1366" w:author="阮阮" w:date="2022-06-28T11:31:18Z">
        <w:r>
          <w:rPr>
            <w:rFonts w:hint="eastAsia" w:ascii="宋体" w:hAnsi="宋体"/>
            <w:snapToGrid w:val="0"/>
            <w:sz w:val="28"/>
            <w:szCs w:val="28"/>
          </w:rPr>
          <w:delText>应具有足够的备货能力并</w:delText>
        </w:r>
      </w:del>
      <w:del w:id="1367" w:author="阮阮" w:date="2022-06-28T11:31:18Z">
        <w:r>
          <w:rPr>
            <w:rFonts w:ascii="宋体" w:hAnsi="宋体"/>
            <w:snapToGrid w:val="0"/>
            <w:sz w:val="28"/>
            <w:szCs w:val="28"/>
          </w:rPr>
          <w:delText>根据</w:delText>
        </w:r>
      </w:del>
      <w:del w:id="1368" w:author="阮阮" w:date="2022-06-28T11:31:18Z">
        <w:r>
          <w:rPr>
            <w:rFonts w:hint="eastAsia" w:ascii="宋体" w:hAnsi="宋体"/>
            <w:snapToGrid w:val="0"/>
            <w:sz w:val="28"/>
            <w:szCs w:val="28"/>
          </w:rPr>
          <w:delText>竞价</w:delText>
        </w:r>
      </w:del>
      <w:del w:id="1369" w:author="阮阮" w:date="2022-06-28T11:31:18Z">
        <w:r>
          <w:rPr>
            <w:rFonts w:ascii="宋体" w:hAnsi="宋体"/>
            <w:snapToGrid w:val="0"/>
            <w:sz w:val="28"/>
            <w:szCs w:val="28"/>
          </w:rPr>
          <w:delText>文件中的</w:delText>
        </w:r>
      </w:del>
      <w:del w:id="1370" w:author="阮阮" w:date="2022-06-28T11:31:18Z">
        <w:r>
          <w:rPr>
            <w:rFonts w:hint="eastAsia" w:ascii="宋体" w:hAnsi="宋体"/>
            <w:snapToGrid w:val="0"/>
            <w:sz w:val="28"/>
            <w:szCs w:val="28"/>
          </w:rPr>
          <w:delText>要求</w:delText>
        </w:r>
      </w:del>
      <w:del w:id="1371" w:author="阮阮" w:date="2022-06-28T11:31:18Z">
        <w:r>
          <w:rPr>
            <w:rFonts w:ascii="宋体" w:hAnsi="宋体"/>
            <w:snapToGrid w:val="0"/>
            <w:sz w:val="28"/>
            <w:szCs w:val="28"/>
          </w:rPr>
          <w:delText>及现场实际进度安排</w:delText>
        </w:r>
      </w:del>
      <w:del w:id="1372" w:author="阮阮" w:date="2022-06-28T11:31:18Z">
        <w:r>
          <w:rPr>
            <w:rFonts w:hint="eastAsia" w:ascii="宋体" w:hAnsi="宋体"/>
            <w:snapToGrid w:val="0"/>
            <w:sz w:val="28"/>
            <w:szCs w:val="28"/>
          </w:rPr>
          <w:delText>及时</w:delText>
        </w:r>
      </w:del>
      <w:del w:id="1373" w:author="阮阮" w:date="2022-06-28T11:31:18Z">
        <w:r>
          <w:rPr>
            <w:rFonts w:ascii="宋体" w:hAnsi="宋体"/>
            <w:snapToGrid w:val="0"/>
            <w:sz w:val="28"/>
            <w:szCs w:val="28"/>
          </w:rPr>
          <w:delText>进行供货</w:delText>
        </w:r>
      </w:del>
      <w:del w:id="1374" w:author="阮阮" w:date="2022-06-28T11:31:18Z">
        <w:r>
          <w:rPr>
            <w:rFonts w:hint="eastAsia" w:ascii="宋体" w:hAnsi="宋体"/>
            <w:snapToGrid w:val="0"/>
            <w:sz w:val="28"/>
            <w:szCs w:val="28"/>
          </w:rPr>
          <w:delText>，</w:delText>
        </w:r>
      </w:del>
      <w:del w:id="1375" w:author="阮阮" w:date="2022-06-28T11:31:18Z">
        <w:r>
          <w:rPr>
            <w:rFonts w:ascii="宋体" w:hAnsi="宋体"/>
            <w:snapToGrid w:val="0"/>
            <w:sz w:val="28"/>
            <w:szCs w:val="28"/>
          </w:rPr>
          <w:delText>确保满足工程</w:delText>
        </w:r>
      </w:del>
      <w:del w:id="1376" w:author="阮阮" w:date="2022-06-28T11:31:18Z">
        <w:r>
          <w:rPr>
            <w:rFonts w:hint="eastAsia" w:ascii="宋体" w:hAnsi="宋体"/>
            <w:snapToGrid w:val="0"/>
            <w:sz w:val="28"/>
            <w:szCs w:val="28"/>
          </w:rPr>
          <w:delText>需要</w:delText>
        </w:r>
      </w:del>
      <w:del w:id="1377" w:author="阮阮" w:date="2022-06-28T11:31:18Z">
        <w:r>
          <w:rPr>
            <w:rFonts w:ascii="宋体" w:hAnsi="宋体"/>
            <w:snapToGrid w:val="0"/>
            <w:sz w:val="28"/>
            <w:szCs w:val="28"/>
          </w:rPr>
          <w:delText>。</w:delText>
        </w:r>
      </w:del>
    </w:p>
    <w:p>
      <w:pPr>
        <w:spacing w:line="360" w:lineRule="auto"/>
        <w:ind w:firstLine="531" w:firstLineChars="200"/>
        <w:jc w:val="center"/>
        <w:rPr>
          <w:del w:id="1379" w:author="阮阮" w:date="2022-06-28T11:31:18Z"/>
          <w:rFonts w:ascii="宋体" w:hAnsi="宋体"/>
          <w:snapToGrid w:val="0"/>
          <w:kern w:val="0"/>
          <w:sz w:val="28"/>
          <w:szCs w:val="28"/>
        </w:rPr>
        <w:pPrChange w:id="1378" w:author="Microsoft" w:date="2022-06-27T17:50:00Z">
          <w:pPr>
            <w:spacing w:line="360" w:lineRule="auto"/>
            <w:ind w:firstLine="531" w:firstLineChars="200"/>
          </w:pPr>
        </w:pPrChange>
      </w:pPr>
      <w:del w:id="1380" w:author="阮阮" w:date="2022-06-28T11:31:18Z">
        <w:r>
          <w:rPr>
            <w:rFonts w:hint="eastAsia" w:ascii="宋体" w:hAnsi="宋体"/>
            <w:snapToGrid w:val="0"/>
            <w:kern w:val="0"/>
            <w:sz w:val="28"/>
            <w:szCs w:val="28"/>
          </w:rPr>
          <w:delText>3、</w:delText>
        </w:r>
      </w:del>
      <w:del w:id="1381" w:author="阮阮" w:date="2022-06-28T11:31:18Z">
        <w:r>
          <w:rPr>
            <w:rFonts w:ascii="宋体" w:hAnsi="宋体"/>
            <w:snapToGrid w:val="0"/>
            <w:kern w:val="0"/>
            <w:sz w:val="28"/>
            <w:szCs w:val="28"/>
          </w:rPr>
          <w:delText>本合同价款采用综合单价包干，该综合单价</w:delText>
        </w:r>
      </w:del>
      <w:del w:id="1382" w:author="阮阮" w:date="2022-06-28T11:31:18Z">
        <w:r>
          <w:rPr>
            <w:rFonts w:hint="eastAsia" w:ascii="宋体" w:hAnsi="宋体"/>
            <w:snapToGrid w:val="0"/>
            <w:kern w:val="0"/>
            <w:sz w:val="28"/>
            <w:szCs w:val="28"/>
          </w:rPr>
          <w:delText>(包</w:delText>
        </w:r>
      </w:del>
      <w:del w:id="1383" w:author="阮阮" w:date="2022-06-28T11:31:18Z">
        <w:r>
          <w:rPr>
            <w:rFonts w:ascii="宋体" w:hAnsi="宋体"/>
            <w:snapToGrid w:val="0"/>
            <w:kern w:val="0"/>
            <w:sz w:val="28"/>
            <w:szCs w:val="28"/>
          </w:rPr>
          <w:delText>含制作费、材料费、运输费、装卸费、管理费、利润、税金及风险因素等</w:delText>
        </w:r>
      </w:del>
      <w:del w:id="1384" w:author="阮阮" w:date="2022-06-28T11:31:18Z">
        <w:r>
          <w:rPr>
            <w:rFonts w:hint="eastAsia" w:ascii="宋体" w:hAnsi="宋体"/>
            <w:snapToGrid w:val="0"/>
            <w:kern w:val="0"/>
            <w:sz w:val="28"/>
            <w:szCs w:val="28"/>
          </w:rPr>
          <w:delText>)，综合单价应考虑本材料销售、运输及供应期期间的各种风险，除合同另外约定外在整个合同期内固定不变，供货量按双方的实际供货量进行计算</w:delText>
        </w:r>
      </w:del>
      <w:del w:id="1385" w:author="阮阮" w:date="2022-06-28T11:31:18Z">
        <w:r>
          <w:rPr>
            <w:rFonts w:ascii="宋体" w:hAnsi="宋体"/>
            <w:snapToGrid w:val="0"/>
            <w:kern w:val="0"/>
            <w:sz w:val="28"/>
            <w:szCs w:val="28"/>
          </w:rPr>
          <w:delText>。</w:delText>
        </w:r>
      </w:del>
    </w:p>
    <w:p>
      <w:pPr>
        <w:spacing w:line="360" w:lineRule="auto"/>
        <w:ind w:firstLine="531" w:firstLineChars="200"/>
        <w:jc w:val="center"/>
        <w:rPr>
          <w:del w:id="1387" w:author="阮阮" w:date="2022-06-28T11:31:18Z"/>
          <w:rFonts w:ascii="宋体" w:hAnsi="宋体"/>
          <w:snapToGrid w:val="0"/>
          <w:kern w:val="0"/>
          <w:sz w:val="28"/>
          <w:szCs w:val="28"/>
        </w:rPr>
        <w:pPrChange w:id="1386" w:author="Microsoft" w:date="2022-06-27T17:50:00Z">
          <w:pPr>
            <w:spacing w:line="360" w:lineRule="auto"/>
            <w:ind w:firstLine="531" w:firstLineChars="200"/>
          </w:pPr>
        </w:pPrChange>
      </w:pPr>
      <w:del w:id="1388" w:author="阮阮" w:date="2022-06-28T11:31:18Z">
        <w:r>
          <w:rPr>
            <w:rFonts w:hint="eastAsia" w:ascii="宋体" w:hAnsi="宋体"/>
            <w:snapToGrid w:val="0"/>
            <w:kern w:val="0"/>
            <w:sz w:val="28"/>
            <w:szCs w:val="28"/>
          </w:rPr>
          <w:delText>4、报价</w:delText>
        </w:r>
      </w:del>
      <w:del w:id="1389" w:author="阮阮" w:date="2022-06-28T11:31:18Z">
        <w:r>
          <w:rPr>
            <w:rFonts w:ascii="宋体" w:hAnsi="宋体"/>
            <w:snapToGrid w:val="0"/>
            <w:kern w:val="0"/>
            <w:sz w:val="28"/>
            <w:szCs w:val="28"/>
          </w:rPr>
          <w:delText>人应按</w:delText>
        </w:r>
      </w:del>
      <w:del w:id="1390" w:author="阮阮" w:date="2022-06-28T11:31:18Z">
        <w:r>
          <w:rPr>
            <w:rFonts w:hint="eastAsia" w:ascii="宋体" w:hAnsi="宋体"/>
            <w:snapToGrid w:val="0"/>
            <w:kern w:val="0"/>
            <w:sz w:val="28"/>
            <w:szCs w:val="28"/>
          </w:rPr>
          <w:delText>采购</w:delText>
        </w:r>
      </w:del>
      <w:del w:id="1391" w:author="阮阮" w:date="2022-06-28T11:31:18Z">
        <w:r>
          <w:rPr>
            <w:rFonts w:ascii="宋体" w:hAnsi="宋体"/>
            <w:snapToGrid w:val="0"/>
            <w:kern w:val="0"/>
            <w:sz w:val="28"/>
            <w:szCs w:val="28"/>
          </w:rPr>
          <w:delText>人提供的</w:delText>
        </w:r>
      </w:del>
      <w:del w:id="1392" w:author="阮阮" w:date="2022-06-28T11:31:18Z">
        <w:r>
          <w:rPr>
            <w:rFonts w:hint="eastAsia" w:ascii="宋体" w:hAnsi="宋体"/>
            <w:snapToGrid w:val="0"/>
            <w:kern w:val="0"/>
            <w:sz w:val="28"/>
            <w:szCs w:val="28"/>
          </w:rPr>
          <w:delText>附件1材料物资需求</w:delText>
        </w:r>
      </w:del>
      <w:del w:id="1393" w:author="阮阮" w:date="2022-06-28T11:31:18Z">
        <w:r>
          <w:rPr>
            <w:rFonts w:ascii="宋体" w:hAnsi="宋体"/>
            <w:snapToGrid w:val="0"/>
            <w:kern w:val="0"/>
            <w:sz w:val="28"/>
            <w:szCs w:val="28"/>
          </w:rPr>
          <w:delText>清单中列出的项目和供货量填报单价</w:delText>
        </w:r>
      </w:del>
      <w:del w:id="1394" w:author="阮阮" w:date="2022-06-28T11:31:18Z">
        <w:r>
          <w:rPr>
            <w:rFonts w:hint="eastAsia" w:ascii="宋体" w:hAnsi="宋体"/>
            <w:snapToGrid w:val="0"/>
            <w:kern w:val="0"/>
            <w:sz w:val="28"/>
            <w:szCs w:val="28"/>
          </w:rPr>
          <w:delText>，报价</w:delText>
        </w:r>
      </w:del>
      <w:del w:id="1395" w:author="阮阮" w:date="2022-06-28T11:31:18Z">
        <w:r>
          <w:rPr>
            <w:rFonts w:ascii="宋体" w:hAnsi="宋体"/>
            <w:snapToGrid w:val="0"/>
            <w:kern w:val="0"/>
            <w:sz w:val="28"/>
            <w:szCs w:val="28"/>
          </w:rPr>
          <w:delText>人未填单价或合价的项目，在实施后，</w:delText>
        </w:r>
      </w:del>
      <w:del w:id="1396" w:author="阮阮" w:date="2022-06-28T11:31:18Z">
        <w:r>
          <w:rPr>
            <w:rFonts w:hint="eastAsia" w:ascii="宋体" w:hAnsi="宋体"/>
            <w:snapToGrid w:val="0"/>
            <w:kern w:val="0"/>
            <w:sz w:val="28"/>
            <w:szCs w:val="28"/>
          </w:rPr>
          <w:delText>采购</w:delText>
        </w:r>
      </w:del>
      <w:del w:id="1397" w:author="阮阮" w:date="2022-06-28T11:31:18Z">
        <w:r>
          <w:rPr>
            <w:rFonts w:ascii="宋体" w:hAnsi="宋体"/>
            <w:snapToGrid w:val="0"/>
            <w:kern w:val="0"/>
            <w:sz w:val="28"/>
            <w:szCs w:val="28"/>
          </w:rPr>
          <w:delText>人将不予以支付，并视作该项费用已包括在其它有价款的单价或合价内</w:delText>
        </w:r>
      </w:del>
      <w:del w:id="1398" w:author="阮阮" w:date="2022-06-28T11:31:18Z">
        <w:r>
          <w:rPr>
            <w:rFonts w:hint="eastAsia" w:ascii="宋体" w:hAnsi="宋体"/>
            <w:snapToGrid w:val="0"/>
            <w:kern w:val="0"/>
            <w:sz w:val="28"/>
            <w:szCs w:val="28"/>
          </w:rPr>
          <w:delText>；报价</w:delText>
        </w:r>
      </w:del>
      <w:del w:id="1399" w:author="阮阮" w:date="2022-06-28T11:31:18Z">
        <w:r>
          <w:rPr>
            <w:rFonts w:ascii="宋体" w:hAnsi="宋体"/>
            <w:snapToGrid w:val="0"/>
            <w:kern w:val="0"/>
            <w:sz w:val="28"/>
            <w:szCs w:val="28"/>
          </w:rPr>
          <w:delText>人在报价书中填报的总价应与其材料单价汇总计算出来的价格相一致，如不一致，以价格较低者为准。</w:delText>
        </w:r>
      </w:del>
    </w:p>
    <w:p>
      <w:pPr>
        <w:spacing w:line="360" w:lineRule="auto"/>
        <w:ind w:firstLine="531" w:firstLineChars="200"/>
        <w:jc w:val="center"/>
        <w:rPr>
          <w:del w:id="1401" w:author="阮阮" w:date="2022-06-28T11:31:18Z"/>
          <w:rFonts w:ascii="宋体" w:hAnsi="宋体"/>
          <w:snapToGrid w:val="0"/>
          <w:kern w:val="0"/>
          <w:sz w:val="28"/>
          <w:szCs w:val="28"/>
        </w:rPr>
        <w:pPrChange w:id="1400" w:author="Microsoft" w:date="2022-06-27T17:50:00Z">
          <w:pPr>
            <w:spacing w:line="360" w:lineRule="auto"/>
            <w:ind w:firstLine="531" w:firstLineChars="200"/>
          </w:pPr>
        </w:pPrChange>
      </w:pPr>
      <w:del w:id="1402" w:author="阮阮" w:date="2022-06-28T11:31:18Z">
        <w:r>
          <w:rPr>
            <w:rFonts w:hint="eastAsia" w:ascii="宋体" w:hAnsi="宋体"/>
            <w:snapToGrid w:val="0"/>
            <w:kern w:val="0"/>
            <w:sz w:val="28"/>
            <w:szCs w:val="28"/>
          </w:rPr>
          <w:delText>5、报价</w:delText>
        </w:r>
      </w:del>
      <w:del w:id="1403" w:author="阮阮" w:date="2022-06-28T11:31:18Z">
        <w:r>
          <w:rPr>
            <w:rFonts w:ascii="宋体" w:hAnsi="宋体"/>
            <w:snapToGrid w:val="0"/>
            <w:kern w:val="0"/>
            <w:sz w:val="28"/>
            <w:szCs w:val="28"/>
          </w:rPr>
          <w:delText>人依据</w:delText>
        </w:r>
      </w:del>
      <w:del w:id="1404" w:author="阮阮" w:date="2022-06-28T11:31:18Z">
        <w:r>
          <w:rPr>
            <w:rFonts w:hint="eastAsia" w:ascii="宋体" w:hAnsi="宋体"/>
            <w:snapToGrid w:val="0"/>
            <w:kern w:val="0"/>
            <w:sz w:val="28"/>
            <w:szCs w:val="28"/>
          </w:rPr>
          <w:delText>采购</w:delText>
        </w:r>
      </w:del>
      <w:del w:id="1405" w:author="阮阮" w:date="2022-06-28T11:31:18Z">
        <w:r>
          <w:rPr>
            <w:rFonts w:ascii="宋体" w:hAnsi="宋体"/>
            <w:snapToGrid w:val="0"/>
            <w:kern w:val="0"/>
            <w:sz w:val="28"/>
            <w:szCs w:val="28"/>
          </w:rPr>
          <w:delText>人提供的资料自行考虑风险因素</w:delText>
        </w:r>
      </w:del>
      <w:del w:id="1406" w:author="阮阮" w:date="2022-06-28T11:31:18Z">
        <w:r>
          <w:rPr>
            <w:rFonts w:hint="eastAsia" w:ascii="宋体" w:hAnsi="宋体"/>
            <w:snapToGrid w:val="0"/>
            <w:kern w:val="0"/>
            <w:sz w:val="28"/>
            <w:szCs w:val="28"/>
          </w:rPr>
          <w:delText>并</w:delText>
        </w:r>
      </w:del>
      <w:del w:id="1407" w:author="阮阮" w:date="2022-06-28T11:31:18Z">
        <w:r>
          <w:rPr>
            <w:rFonts w:ascii="宋体" w:hAnsi="宋体"/>
            <w:snapToGrid w:val="0"/>
            <w:kern w:val="0"/>
            <w:sz w:val="28"/>
            <w:szCs w:val="28"/>
          </w:rPr>
          <w:delText>计算报价文件，如</w:delText>
        </w:r>
      </w:del>
      <w:del w:id="1408" w:author="阮阮" w:date="2022-06-28T11:31:18Z">
        <w:r>
          <w:rPr>
            <w:rFonts w:hint="eastAsia" w:ascii="宋体" w:hAnsi="宋体"/>
            <w:snapToGrid w:val="0"/>
            <w:kern w:val="0"/>
            <w:sz w:val="28"/>
            <w:szCs w:val="28"/>
          </w:rPr>
          <w:delText>报价</w:delText>
        </w:r>
      </w:del>
      <w:del w:id="1409" w:author="阮阮" w:date="2022-06-28T11:31:18Z">
        <w:r>
          <w:rPr>
            <w:rFonts w:ascii="宋体" w:hAnsi="宋体"/>
            <w:snapToGrid w:val="0"/>
            <w:kern w:val="0"/>
            <w:sz w:val="28"/>
            <w:szCs w:val="28"/>
          </w:rPr>
          <w:delText>人在供货量清单中出现漏项或数量错误的，由此引起的价格变化均不作调整。</w:delText>
        </w:r>
      </w:del>
      <w:del w:id="1410" w:author="阮阮" w:date="2022-06-28T11:31:18Z">
        <w:r>
          <w:rPr>
            <w:rFonts w:hint="eastAsia" w:ascii="宋体" w:hAnsi="宋体"/>
            <w:snapToGrid w:val="0"/>
            <w:kern w:val="0"/>
            <w:sz w:val="28"/>
            <w:szCs w:val="28"/>
          </w:rPr>
          <w:delText>报价</w:delText>
        </w:r>
      </w:del>
      <w:del w:id="1411" w:author="阮阮" w:date="2022-06-28T11:31:18Z">
        <w:r>
          <w:rPr>
            <w:rFonts w:ascii="宋体" w:hAnsi="宋体"/>
            <w:snapToGrid w:val="0"/>
            <w:kern w:val="0"/>
            <w:sz w:val="28"/>
            <w:szCs w:val="28"/>
          </w:rPr>
          <w:delText>人所编制的单价、价款除另有约定外在合同实施期间将不因风险因素而变动。</w:delText>
        </w:r>
      </w:del>
    </w:p>
    <w:p>
      <w:pPr>
        <w:spacing w:line="360" w:lineRule="auto"/>
        <w:ind w:firstLine="531" w:firstLineChars="200"/>
        <w:jc w:val="center"/>
        <w:rPr>
          <w:del w:id="1413" w:author="阮阮" w:date="2022-06-28T11:31:18Z"/>
          <w:rFonts w:ascii="宋体" w:hAnsi="宋体"/>
          <w:snapToGrid w:val="0"/>
          <w:kern w:val="0"/>
          <w:sz w:val="28"/>
          <w:szCs w:val="28"/>
        </w:rPr>
        <w:pPrChange w:id="1412" w:author="Microsoft" w:date="2022-06-27T17:50:00Z">
          <w:pPr>
            <w:spacing w:line="360" w:lineRule="auto"/>
            <w:ind w:firstLine="531" w:firstLineChars="200"/>
          </w:pPr>
        </w:pPrChange>
      </w:pPr>
      <w:del w:id="1414" w:author="阮阮" w:date="2022-06-28T11:31:18Z">
        <w:r>
          <w:rPr>
            <w:rFonts w:hint="eastAsia" w:ascii="宋体" w:hAnsi="宋体"/>
            <w:snapToGrid w:val="0"/>
            <w:kern w:val="0"/>
            <w:sz w:val="28"/>
            <w:szCs w:val="28"/>
          </w:rPr>
          <w:delText>6、</w:delText>
        </w:r>
      </w:del>
      <w:del w:id="1415" w:author="阮阮" w:date="2022-06-28T11:31:18Z">
        <w:r>
          <w:rPr>
            <w:rFonts w:ascii="宋体" w:hAnsi="宋体"/>
            <w:snapToGrid w:val="0"/>
            <w:kern w:val="0"/>
            <w:sz w:val="28"/>
            <w:szCs w:val="28"/>
          </w:rPr>
          <w:delText>签订合同后，</w:delText>
        </w:r>
      </w:del>
      <w:del w:id="1416" w:author="阮阮" w:date="2022-06-28T11:31:18Z">
        <w:r>
          <w:rPr>
            <w:rFonts w:hint="eastAsia" w:ascii="宋体" w:hAnsi="宋体"/>
            <w:snapToGrid w:val="0"/>
            <w:color w:val="FF0000"/>
            <w:kern w:val="0"/>
            <w:sz w:val="28"/>
            <w:szCs w:val="28"/>
          </w:rPr>
          <w:delText>采购人按本工程的检测方案或规范要求不定期对已收货物进行抽检，并结合抽检结果每月按供应商响应、到货速度、售后等方面进行综合评价打分，以此衡量次月下单量。</w:delText>
        </w:r>
      </w:del>
      <w:del w:id="1417" w:author="阮阮" w:date="2022-06-28T11:31:18Z">
        <w:r>
          <w:rPr>
            <w:rFonts w:ascii="宋体" w:hAnsi="宋体"/>
            <w:snapToGrid w:val="0"/>
            <w:kern w:val="0"/>
            <w:sz w:val="28"/>
            <w:szCs w:val="28"/>
          </w:rPr>
          <w:delText>如</w:delText>
        </w:r>
      </w:del>
      <w:del w:id="1418" w:author="阮阮" w:date="2022-06-28T11:31:18Z">
        <w:r>
          <w:rPr>
            <w:rFonts w:hint="eastAsia" w:ascii="宋体" w:hAnsi="宋体"/>
            <w:snapToGrid w:val="0"/>
            <w:kern w:val="0"/>
            <w:sz w:val="28"/>
            <w:szCs w:val="28"/>
          </w:rPr>
          <w:delText>供应商</w:delText>
        </w:r>
      </w:del>
      <w:del w:id="1419" w:author="阮阮" w:date="2022-06-28T11:31:18Z">
        <w:r>
          <w:rPr>
            <w:rFonts w:ascii="宋体" w:hAnsi="宋体"/>
            <w:snapToGrid w:val="0"/>
            <w:kern w:val="0"/>
            <w:sz w:val="28"/>
            <w:szCs w:val="28"/>
          </w:rPr>
          <w:delText>在供货</w:delText>
        </w:r>
      </w:del>
      <w:del w:id="1420" w:author="阮阮" w:date="2022-06-28T11:31:18Z">
        <w:r>
          <w:rPr>
            <w:rFonts w:hint="eastAsia" w:ascii="宋体" w:hAnsi="宋体"/>
            <w:snapToGrid w:val="0"/>
            <w:kern w:val="0"/>
            <w:sz w:val="28"/>
            <w:szCs w:val="28"/>
          </w:rPr>
          <w:delText>过程中满足不了</w:delText>
        </w:r>
      </w:del>
      <w:del w:id="1421" w:author="阮阮" w:date="2022-06-28T11:31:18Z">
        <w:r>
          <w:rPr>
            <w:rFonts w:ascii="宋体" w:hAnsi="宋体"/>
            <w:snapToGrid w:val="0"/>
            <w:kern w:val="0"/>
            <w:sz w:val="28"/>
            <w:szCs w:val="28"/>
          </w:rPr>
          <w:delText>采购人的</w:delText>
        </w:r>
      </w:del>
      <w:del w:id="1422" w:author="阮阮" w:date="2022-06-28T11:31:18Z">
        <w:r>
          <w:rPr>
            <w:rFonts w:hint="eastAsia" w:ascii="宋体" w:hAnsi="宋体"/>
            <w:snapToGrid w:val="0"/>
            <w:kern w:val="0"/>
            <w:sz w:val="28"/>
            <w:szCs w:val="28"/>
          </w:rPr>
          <w:delText>供货</w:delText>
        </w:r>
      </w:del>
      <w:del w:id="1423" w:author="阮阮" w:date="2022-06-28T11:31:18Z">
        <w:r>
          <w:rPr>
            <w:rFonts w:ascii="宋体" w:hAnsi="宋体"/>
            <w:snapToGrid w:val="0"/>
            <w:kern w:val="0"/>
            <w:sz w:val="28"/>
            <w:szCs w:val="28"/>
          </w:rPr>
          <w:delText>速度</w:delText>
        </w:r>
      </w:del>
      <w:del w:id="1424" w:author="阮阮" w:date="2022-06-28T11:31:18Z">
        <w:r>
          <w:rPr>
            <w:rFonts w:hint="eastAsia" w:ascii="宋体" w:hAnsi="宋体"/>
            <w:snapToGrid w:val="0"/>
            <w:kern w:val="0"/>
            <w:sz w:val="28"/>
            <w:szCs w:val="28"/>
          </w:rPr>
          <w:delText>、售后</w:delText>
        </w:r>
      </w:del>
      <w:del w:id="1425" w:author="阮阮" w:date="2022-06-28T11:31:18Z">
        <w:r>
          <w:rPr>
            <w:rFonts w:ascii="宋体" w:hAnsi="宋体"/>
            <w:snapToGrid w:val="0"/>
            <w:kern w:val="0"/>
            <w:sz w:val="28"/>
            <w:szCs w:val="28"/>
          </w:rPr>
          <w:delText>服务等要求</w:delText>
        </w:r>
      </w:del>
      <w:del w:id="1426" w:author="阮阮" w:date="2022-06-28T11:31:18Z">
        <w:r>
          <w:rPr>
            <w:rFonts w:hint="eastAsia" w:ascii="宋体" w:hAnsi="宋体"/>
            <w:snapToGrid w:val="0"/>
            <w:kern w:val="0"/>
            <w:sz w:val="28"/>
            <w:szCs w:val="28"/>
          </w:rPr>
          <w:delText>时</w:delText>
        </w:r>
      </w:del>
      <w:del w:id="1427" w:author="阮阮" w:date="2022-06-28T11:31:18Z">
        <w:r>
          <w:rPr>
            <w:rFonts w:ascii="宋体" w:hAnsi="宋体"/>
            <w:snapToGrid w:val="0"/>
            <w:kern w:val="0"/>
            <w:sz w:val="28"/>
            <w:szCs w:val="28"/>
          </w:rPr>
          <w:delText>，</w:delText>
        </w:r>
      </w:del>
      <w:del w:id="1428" w:author="阮阮" w:date="2022-06-28T11:31:18Z">
        <w:r>
          <w:rPr>
            <w:rFonts w:hint="eastAsia" w:ascii="宋体" w:hAnsi="宋体"/>
            <w:snapToGrid w:val="0"/>
            <w:kern w:val="0"/>
            <w:sz w:val="28"/>
            <w:szCs w:val="28"/>
          </w:rPr>
          <w:delText>采购</w:delText>
        </w:r>
      </w:del>
      <w:del w:id="1429" w:author="阮阮" w:date="2022-06-28T11:31:18Z">
        <w:r>
          <w:rPr>
            <w:rFonts w:ascii="宋体" w:hAnsi="宋体"/>
            <w:snapToGrid w:val="0"/>
            <w:kern w:val="0"/>
            <w:sz w:val="28"/>
            <w:szCs w:val="28"/>
          </w:rPr>
          <w:delText>人有权将该项工作交于其他</w:delText>
        </w:r>
      </w:del>
      <w:del w:id="1430" w:author="阮阮" w:date="2022-06-28T11:31:18Z">
        <w:r>
          <w:rPr>
            <w:rFonts w:hint="eastAsia" w:ascii="宋体" w:hAnsi="宋体"/>
            <w:snapToGrid w:val="0"/>
            <w:kern w:val="0"/>
            <w:sz w:val="28"/>
            <w:szCs w:val="28"/>
          </w:rPr>
          <w:delText>供应商</w:delText>
        </w:r>
      </w:del>
      <w:del w:id="1431" w:author="阮阮" w:date="2022-06-28T11:31:18Z">
        <w:r>
          <w:rPr>
            <w:rFonts w:ascii="宋体" w:hAnsi="宋体"/>
            <w:snapToGrid w:val="0"/>
            <w:kern w:val="0"/>
            <w:sz w:val="28"/>
            <w:szCs w:val="28"/>
          </w:rPr>
          <w:delText>进行，同时</w:delText>
        </w:r>
      </w:del>
      <w:del w:id="1432" w:author="阮阮" w:date="2022-06-28T11:31:18Z">
        <w:r>
          <w:rPr>
            <w:rFonts w:hint="eastAsia" w:ascii="宋体" w:hAnsi="宋体"/>
            <w:snapToGrid w:val="0"/>
            <w:kern w:val="0"/>
            <w:sz w:val="28"/>
            <w:szCs w:val="28"/>
          </w:rPr>
          <w:delText>采购</w:delText>
        </w:r>
      </w:del>
      <w:del w:id="1433" w:author="阮阮" w:date="2022-06-28T11:31:18Z">
        <w:r>
          <w:rPr>
            <w:rFonts w:ascii="宋体" w:hAnsi="宋体"/>
            <w:snapToGrid w:val="0"/>
            <w:kern w:val="0"/>
            <w:sz w:val="28"/>
            <w:szCs w:val="28"/>
          </w:rPr>
          <w:delText>人有权</w:delText>
        </w:r>
      </w:del>
      <w:del w:id="1434" w:author="阮阮" w:date="2022-06-28T11:31:18Z">
        <w:r>
          <w:rPr>
            <w:rFonts w:hint="eastAsia" w:ascii="宋体" w:hAnsi="宋体"/>
            <w:snapToGrid w:val="0"/>
            <w:kern w:val="0"/>
            <w:sz w:val="28"/>
            <w:szCs w:val="28"/>
          </w:rPr>
          <w:delText>根据</w:delText>
        </w:r>
      </w:del>
      <w:del w:id="1435" w:author="阮阮" w:date="2022-06-28T11:31:18Z">
        <w:r>
          <w:rPr>
            <w:rFonts w:ascii="宋体" w:hAnsi="宋体"/>
            <w:snapToGrid w:val="0"/>
            <w:kern w:val="0"/>
            <w:sz w:val="28"/>
            <w:szCs w:val="28"/>
          </w:rPr>
          <w:delText>报价清单和合同中</w:delText>
        </w:r>
      </w:del>
      <w:del w:id="1436" w:author="阮阮" w:date="2022-06-28T11:31:18Z">
        <w:r>
          <w:rPr>
            <w:rFonts w:hint="eastAsia" w:ascii="宋体" w:hAnsi="宋体"/>
            <w:snapToGrid w:val="0"/>
            <w:kern w:val="0"/>
            <w:sz w:val="28"/>
            <w:szCs w:val="28"/>
          </w:rPr>
          <w:delText>处罚</w:delText>
        </w:r>
      </w:del>
      <w:del w:id="1437" w:author="阮阮" w:date="2022-06-28T11:31:18Z">
        <w:r>
          <w:rPr>
            <w:rFonts w:ascii="宋体" w:hAnsi="宋体"/>
            <w:snapToGrid w:val="0"/>
            <w:kern w:val="0"/>
            <w:sz w:val="28"/>
            <w:szCs w:val="28"/>
          </w:rPr>
          <w:delText>条款对合同总价予以扣减。</w:delText>
        </w:r>
      </w:del>
    </w:p>
    <w:p>
      <w:pPr>
        <w:spacing w:line="360" w:lineRule="auto"/>
        <w:ind w:firstLine="531" w:firstLineChars="200"/>
        <w:jc w:val="center"/>
        <w:rPr>
          <w:del w:id="1439" w:author="阮阮" w:date="2022-06-28T11:31:18Z"/>
          <w:rFonts w:ascii="宋体" w:hAnsi="宋体"/>
          <w:snapToGrid w:val="0"/>
          <w:sz w:val="28"/>
          <w:szCs w:val="28"/>
        </w:rPr>
        <w:pPrChange w:id="1438" w:author="Microsoft" w:date="2022-06-27T17:50:00Z">
          <w:pPr>
            <w:spacing w:line="360" w:lineRule="auto"/>
            <w:ind w:firstLine="531" w:firstLineChars="200"/>
          </w:pPr>
        </w:pPrChange>
      </w:pPr>
      <w:del w:id="1440" w:author="阮阮" w:date="2022-06-28T11:31:18Z">
        <w:r>
          <w:rPr>
            <w:rFonts w:hint="eastAsia" w:ascii="宋体" w:hAnsi="宋体"/>
            <w:snapToGrid w:val="0"/>
            <w:sz w:val="28"/>
            <w:szCs w:val="28"/>
          </w:rPr>
          <w:delText>7、付款支付方式：按附件5合同条款执行。</w:delText>
        </w:r>
      </w:del>
    </w:p>
    <w:p>
      <w:pPr>
        <w:spacing w:line="360" w:lineRule="auto"/>
        <w:ind w:firstLine="533" w:firstLineChars="200"/>
        <w:jc w:val="center"/>
        <w:rPr>
          <w:del w:id="1442" w:author="阮阮" w:date="2022-06-28T11:31:18Z"/>
          <w:rFonts w:ascii="宋体" w:hAnsi="宋体"/>
          <w:b/>
          <w:sz w:val="28"/>
          <w:szCs w:val="28"/>
        </w:rPr>
        <w:pPrChange w:id="1441" w:author="Microsoft" w:date="2022-06-27T17:50:00Z">
          <w:pPr>
            <w:spacing w:line="360" w:lineRule="auto"/>
            <w:ind w:firstLine="533" w:firstLineChars="200"/>
          </w:pPr>
        </w:pPrChange>
      </w:pPr>
      <w:del w:id="1443" w:author="阮阮" w:date="2022-06-28T11:31:18Z">
        <w:r>
          <w:rPr>
            <w:rFonts w:hint="eastAsia" w:ascii="宋体" w:hAnsi="宋体"/>
            <w:b/>
            <w:sz w:val="28"/>
            <w:szCs w:val="28"/>
          </w:rPr>
          <w:delText>二、采购项目</w:delText>
        </w:r>
      </w:del>
    </w:p>
    <w:p>
      <w:pPr>
        <w:spacing w:line="360" w:lineRule="auto"/>
        <w:ind w:firstLine="531" w:firstLineChars="200"/>
        <w:jc w:val="center"/>
        <w:rPr>
          <w:del w:id="1445" w:author="阮阮" w:date="2022-06-28T11:31:18Z"/>
          <w:rFonts w:ascii="宋体" w:hAnsi="宋体"/>
          <w:sz w:val="28"/>
          <w:szCs w:val="28"/>
          <w:u w:val="single"/>
        </w:rPr>
        <w:pPrChange w:id="1444" w:author="Microsoft" w:date="2022-06-27T17:50:00Z">
          <w:pPr>
            <w:spacing w:line="360" w:lineRule="auto"/>
            <w:ind w:firstLine="531" w:firstLineChars="200"/>
          </w:pPr>
        </w:pPrChange>
      </w:pPr>
      <w:del w:id="1446" w:author="阮阮" w:date="2022-06-28T11:31:18Z">
        <w:r>
          <w:rPr>
            <w:rFonts w:hint="eastAsia" w:ascii="宋体" w:hAnsi="宋体"/>
            <w:sz w:val="28"/>
            <w:szCs w:val="28"/>
          </w:rPr>
          <w:delText>1、项目名称：</w:delText>
        </w:r>
      </w:del>
      <w:del w:id="1447" w:author="阮阮" w:date="2022-06-28T11:31:18Z">
        <w:r>
          <w:rPr>
            <w:rFonts w:hint="eastAsia" w:ascii="宋体" w:hAnsi="宋体"/>
            <w:b/>
            <w:bCs/>
            <w:sz w:val="28"/>
            <w:szCs w:val="28"/>
            <w:u w:val="single"/>
          </w:rPr>
          <w:delText>第四批（中心五区）供水服务到终端供水设施维修改造项目（第2标段）（越秀区、天河区和白云区）工程闸阀材料采购项目</w:delText>
        </w:r>
      </w:del>
    </w:p>
    <w:p>
      <w:pPr>
        <w:numPr>
          <w:ilvl w:val="0"/>
          <w:numId w:val="6"/>
        </w:numPr>
        <w:tabs>
          <w:tab w:val="left" w:pos="840"/>
          <w:tab w:val="left" w:pos="1260"/>
          <w:tab w:val="left" w:pos="1440"/>
        </w:tabs>
        <w:spacing w:line="360" w:lineRule="auto"/>
        <w:ind w:firstLine="604"/>
        <w:jc w:val="center"/>
        <w:rPr>
          <w:del w:id="1449" w:author="阮阮" w:date="2022-06-28T11:31:18Z"/>
          <w:rFonts w:ascii="宋体" w:hAnsi="宋体"/>
          <w:sz w:val="28"/>
          <w:szCs w:val="28"/>
        </w:rPr>
        <w:pPrChange w:id="1448" w:author="Microsoft" w:date="2022-06-27T17:50:00Z">
          <w:pPr>
            <w:numPr>
              <w:ilvl w:val="0"/>
              <w:numId w:val="6"/>
            </w:numPr>
            <w:tabs>
              <w:tab w:val="left" w:pos="840"/>
              <w:tab w:val="left" w:pos="1260"/>
              <w:tab w:val="left" w:pos="1440"/>
            </w:tabs>
            <w:spacing w:line="360" w:lineRule="auto"/>
            <w:ind w:firstLine="604"/>
          </w:pPr>
        </w:pPrChange>
      </w:pPr>
      <w:del w:id="1450" w:author="阮阮" w:date="2022-06-28T11:31:18Z">
        <w:r>
          <w:rPr>
            <w:rFonts w:hint="eastAsia" w:ascii="宋体" w:hAnsi="宋体"/>
            <w:sz w:val="28"/>
            <w:szCs w:val="28"/>
          </w:rPr>
          <w:delText>项目地址：广州市</w:delText>
        </w:r>
      </w:del>
    </w:p>
    <w:p>
      <w:pPr>
        <w:numPr>
          <w:ilvl w:val="0"/>
          <w:numId w:val="6"/>
        </w:numPr>
        <w:tabs>
          <w:tab w:val="left" w:pos="840"/>
          <w:tab w:val="left" w:pos="1260"/>
          <w:tab w:val="left" w:pos="1440"/>
        </w:tabs>
        <w:spacing w:line="360" w:lineRule="auto"/>
        <w:ind w:firstLine="604"/>
        <w:jc w:val="center"/>
        <w:rPr>
          <w:del w:id="1452" w:author="阮阮" w:date="2022-06-28T11:31:18Z"/>
          <w:rFonts w:ascii="宋体" w:hAnsi="宋体"/>
          <w:sz w:val="28"/>
          <w:szCs w:val="28"/>
        </w:rPr>
        <w:pPrChange w:id="1451" w:author="Microsoft" w:date="2022-06-27T17:50:00Z">
          <w:pPr>
            <w:numPr>
              <w:ilvl w:val="0"/>
              <w:numId w:val="6"/>
            </w:numPr>
            <w:tabs>
              <w:tab w:val="left" w:pos="840"/>
              <w:tab w:val="left" w:pos="1260"/>
              <w:tab w:val="left" w:pos="1440"/>
            </w:tabs>
            <w:spacing w:line="360" w:lineRule="auto"/>
            <w:ind w:firstLine="604"/>
          </w:pPr>
        </w:pPrChange>
      </w:pPr>
      <w:del w:id="1453" w:author="阮阮" w:date="2022-06-28T11:31:18Z">
        <w:r>
          <w:rPr>
            <w:rFonts w:hint="eastAsia" w:ascii="宋体" w:hAnsi="宋体"/>
            <w:sz w:val="28"/>
            <w:szCs w:val="28"/>
          </w:rPr>
          <w:delText>采购内容</w:delText>
        </w:r>
      </w:del>
    </w:p>
    <w:p>
      <w:pPr>
        <w:numPr>
          <w:ilvl w:val="0"/>
          <w:numId w:val="7"/>
        </w:numPr>
        <w:tabs>
          <w:tab w:val="left" w:pos="840"/>
          <w:tab w:val="left" w:pos="1260"/>
          <w:tab w:val="left" w:pos="1440"/>
        </w:tabs>
        <w:spacing w:line="360" w:lineRule="auto"/>
        <w:ind w:left="0" w:firstLine="604"/>
        <w:jc w:val="center"/>
        <w:rPr>
          <w:del w:id="1455" w:author="阮阮" w:date="2022-06-28T11:31:18Z"/>
          <w:rFonts w:ascii="宋体" w:hAnsi="宋体"/>
          <w:sz w:val="28"/>
          <w:szCs w:val="28"/>
        </w:rPr>
        <w:pPrChange w:id="1454" w:author="Microsoft" w:date="2022-06-27T17:50:00Z">
          <w:pPr>
            <w:numPr>
              <w:ilvl w:val="0"/>
              <w:numId w:val="7"/>
            </w:numPr>
            <w:tabs>
              <w:tab w:val="left" w:pos="840"/>
              <w:tab w:val="left" w:pos="1260"/>
              <w:tab w:val="left" w:pos="1440"/>
            </w:tabs>
            <w:spacing w:line="360" w:lineRule="auto"/>
            <w:ind w:left="1939" w:firstLine="604"/>
          </w:pPr>
        </w:pPrChange>
      </w:pPr>
      <w:del w:id="1456" w:author="阮阮" w:date="2022-06-28T11:31:18Z">
        <w:r>
          <w:rPr>
            <w:rFonts w:hint="eastAsia" w:ascii="宋体" w:hAnsi="宋体"/>
            <w:spacing w:val="20"/>
            <w:sz w:val="28"/>
            <w:szCs w:val="28"/>
          </w:rPr>
          <w:delText>详见“附件1：材料物资需求清单”，需求清单中的货物数量为暂定数量，实际货物需求量以采购人订货清单为准。</w:delText>
        </w:r>
      </w:del>
    </w:p>
    <w:p>
      <w:pPr>
        <w:numPr>
          <w:ilvl w:val="0"/>
          <w:numId w:val="7"/>
        </w:numPr>
        <w:tabs>
          <w:tab w:val="left" w:pos="840"/>
          <w:tab w:val="left" w:pos="1260"/>
          <w:tab w:val="left" w:pos="1440"/>
        </w:tabs>
        <w:spacing w:line="360" w:lineRule="auto"/>
        <w:ind w:left="0" w:firstLine="604"/>
        <w:jc w:val="center"/>
        <w:rPr>
          <w:del w:id="1458" w:author="阮阮" w:date="2022-06-28T11:31:18Z"/>
          <w:rFonts w:ascii="宋体" w:hAnsi="宋体"/>
          <w:sz w:val="28"/>
          <w:szCs w:val="28"/>
        </w:rPr>
        <w:pPrChange w:id="1457" w:author="Microsoft" w:date="2022-06-27T17:50:00Z">
          <w:pPr>
            <w:numPr>
              <w:ilvl w:val="0"/>
              <w:numId w:val="7"/>
            </w:numPr>
            <w:tabs>
              <w:tab w:val="left" w:pos="840"/>
              <w:tab w:val="left" w:pos="1260"/>
              <w:tab w:val="left" w:pos="1440"/>
            </w:tabs>
            <w:spacing w:line="360" w:lineRule="auto"/>
            <w:ind w:left="1939" w:firstLine="604"/>
          </w:pPr>
        </w:pPrChange>
      </w:pPr>
      <w:del w:id="1459" w:author="阮阮" w:date="2022-06-28T11:31:18Z">
        <w:r>
          <w:rPr>
            <w:rFonts w:hint="eastAsia" w:ascii="宋体" w:hAnsi="宋体"/>
            <w:sz w:val="28"/>
            <w:szCs w:val="28"/>
          </w:rPr>
          <w:delText>材料物资单价包括但不限于该采购产品所有材料费、备品备件费、运输费（含报价人往来二次转运仓库及加工场与采购人施工现场指定区域之间的运输费用）、保管费（含报价人市内二次转运仓库的仓储费用）、卸货费、保险费、税费以及售后服务费等费用在内的采购人指定地点全包价、验货及其他伴随服务（主要包括生产许可证、产品合格证、售后等相关资料）。</w:delText>
        </w:r>
      </w:del>
    </w:p>
    <w:p>
      <w:pPr>
        <w:spacing w:line="360" w:lineRule="auto"/>
        <w:ind w:firstLine="493" w:firstLineChars="185"/>
        <w:jc w:val="center"/>
        <w:rPr>
          <w:del w:id="1461" w:author="阮阮" w:date="2022-06-28T11:31:18Z"/>
          <w:rFonts w:ascii="宋体" w:hAnsi="宋体"/>
          <w:b/>
          <w:sz w:val="28"/>
          <w:szCs w:val="28"/>
        </w:rPr>
        <w:pPrChange w:id="1460" w:author="Microsoft" w:date="2022-06-27T17:50:00Z">
          <w:pPr>
            <w:spacing w:line="360" w:lineRule="auto"/>
            <w:ind w:firstLine="493" w:firstLineChars="185"/>
          </w:pPr>
        </w:pPrChange>
      </w:pPr>
      <w:del w:id="1462" w:author="阮阮" w:date="2022-06-28T11:31:18Z">
        <w:r>
          <w:rPr>
            <w:rFonts w:hint="eastAsia" w:ascii="宋体" w:hAnsi="宋体"/>
            <w:b/>
            <w:sz w:val="28"/>
            <w:szCs w:val="28"/>
          </w:rPr>
          <w:delText>三、质量及验收要求</w:delText>
        </w:r>
      </w:del>
    </w:p>
    <w:p>
      <w:pPr>
        <w:spacing w:line="360" w:lineRule="auto"/>
        <w:ind w:firstLine="491" w:firstLineChars="185"/>
        <w:jc w:val="center"/>
        <w:rPr>
          <w:del w:id="1464" w:author="阮阮" w:date="2022-06-28T11:31:18Z"/>
          <w:rFonts w:ascii="宋体" w:hAnsi="宋体"/>
          <w:sz w:val="28"/>
          <w:szCs w:val="28"/>
        </w:rPr>
        <w:pPrChange w:id="1463" w:author="Microsoft" w:date="2022-06-27T17:50:00Z">
          <w:pPr>
            <w:spacing w:line="360" w:lineRule="auto"/>
            <w:ind w:firstLine="491" w:firstLineChars="185"/>
          </w:pPr>
        </w:pPrChange>
      </w:pPr>
      <w:del w:id="1465" w:author="阮阮" w:date="2022-06-28T11:31:18Z">
        <w:r>
          <w:rPr>
            <w:rFonts w:hint="eastAsia" w:ascii="宋体" w:hAnsi="宋体"/>
            <w:color w:val="FF0000"/>
            <w:sz w:val="28"/>
            <w:szCs w:val="28"/>
          </w:rPr>
          <w:delText>1.供应商提供的货物应与阀门材料供应商选用采购资格报名时提供的材料样板相符。</w:delText>
        </w:r>
      </w:del>
    </w:p>
    <w:p>
      <w:pPr>
        <w:spacing w:line="360" w:lineRule="auto"/>
        <w:ind w:firstLine="491" w:firstLineChars="185"/>
        <w:jc w:val="center"/>
        <w:rPr>
          <w:del w:id="1467" w:author="阮阮" w:date="2022-06-28T11:31:18Z"/>
          <w:rFonts w:ascii="宋体" w:hAnsi="宋体"/>
          <w:sz w:val="28"/>
          <w:szCs w:val="28"/>
        </w:rPr>
        <w:pPrChange w:id="1466" w:author="Microsoft" w:date="2022-06-27T17:50:00Z">
          <w:pPr>
            <w:spacing w:line="360" w:lineRule="auto"/>
            <w:ind w:firstLine="491" w:firstLineChars="185"/>
          </w:pPr>
        </w:pPrChange>
      </w:pPr>
      <w:del w:id="1468" w:author="阮阮" w:date="2022-06-28T11:31:18Z">
        <w:r>
          <w:rPr>
            <w:rFonts w:hint="eastAsia" w:ascii="宋体" w:hAnsi="宋体"/>
            <w:color w:val="FF0000"/>
            <w:sz w:val="28"/>
            <w:szCs w:val="28"/>
          </w:rPr>
          <w:delText>2.</w:delText>
        </w:r>
      </w:del>
      <w:del w:id="1469" w:author="阮阮" w:date="2022-06-28T11:31:18Z">
        <w:r>
          <w:rPr>
            <w:rFonts w:hint="eastAsia" w:ascii="宋体" w:hAnsi="宋体"/>
            <w:sz w:val="28"/>
            <w:szCs w:val="28"/>
          </w:rPr>
          <w:delText>质量标准：符合国家相关质量标准及《广州市推进供水服务到终端改造工程技术与造价指引（试行）》（见附件6）相关要求，</w:delText>
        </w:r>
      </w:del>
      <w:del w:id="1470" w:author="阮阮" w:date="2022-06-28T11:31:18Z">
        <w:r>
          <w:rPr>
            <w:rFonts w:ascii="宋体" w:hAnsi="宋体"/>
            <w:sz w:val="28"/>
            <w:szCs w:val="28"/>
          </w:rPr>
          <w:delText>确保工程质量通过项目质检部门和政府质检部门的质量验收。</w:delText>
        </w:r>
      </w:del>
    </w:p>
    <w:p>
      <w:pPr>
        <w:spacing w:line="360" w:lineRule="auto"/>
        <w:ind w:firstLine="491" w:firstLineChars="185"/>
        <w:jc w:val="center"/>
        <w:rPr>
          <w:del w:id="1472" w:author="阮阮" w:date="2022-06-28T11:31:18Z"/>
          <w:rFonts w:ascii="宋体" w:hAnsi="宋体"/>
          <w:sz w:val="28"/>
          <w:szCs w:val="28"/>
        </w:rPr>
        <w:pPrChange w:id="1471" w:author="Microsoft" w:date="2022-06-27T17:50:00Z">
          <w:pPr>
            <w:spacing w:line="360" w:lineRule="auto"/>
            <w:ind w:firstLine="491" w:firstLineChars="185"/>
          </w:pPr>
        </w:pPrChange>
      </w:pPr>
      <w:del w:id="1473" w:author="阮阮" w:date="2022-06-28T11:31:18Z">
        <w:r>
          <w:rPr>
            <w:rFonts w:hint="eastAsia" w:ascii="宋体" w:hAnsi="宋体"/>
            <w:color w:val="FF0000"/>
            <w:sz w:val="28"/>
            <w:szCs w:val="28"/>
          </w:rPr>
          <w:delText>3.</w:delText>
        </w:r>
      </w:del>
      <w:del w:id="1474" w:author="阮阮" w:date="2022-06-28T11:31:18Z">
        <w:r>
          <w:rPr>
            <w:rFonts w:hint="eastAsia" w:ascii="宋体" w:hAnsi="宋体"/>
            <w:sz w:val="28"/>
            <w:szCs w:val="28"/>
          </w:rPr>
          <w:delText>若因</w:delText>
        </w:r>
      </w:del>
      <w:del w:id="1475" w:author="阮阮" w:date="2022-06-28T11:31:18Z">
        <w:r>
          <w:rPr>
            <w:rFonts w:hint="eastAsia" w:ascii="宋体" w:hAnsi="宋体"/>
            <w:snapToGrid w:val="0"/>
            <w:kern w:val="0"/>
            <w:sz w:val="28"/>
            <w:szCs w:val="28"/>
          </w:rPr>
          <w:delText>供应商</w:delText>
        </w:r>
      </w:del>
      <w:del w:id="1476" w:author="阮阮" w:date="2022-06-28T11:31:18Z">
        <w:r>
          <w:rPr>
            <w:rFonts w:hint="eastAsia" w:ascii="宋体" w:hAnsi="宋体"/>
            <w:sz w:val="28"/>
            <w:szCs w:val="28"/>
          </w:rPr>
          <w:delText>所供材料质量未达到合同要求，导致采购人工期延误或被第三方处罚，造成采购人经济或声誉受损，采购人有权退货，</w:delText>
        </w:r>
      </w:del>
      <w:del w:id="1477" w:author="阮阮" w:date="2022-06-28T11:31:18Z">
        <w:r>
          <w:rPr>
            <w:rFonts w:hint="eastAsia" w:ascii="宋体" w:hAnsi="宋体"/>
            <w:snapToGrid w:val="0"/>
            <w:kern w:val="0"/>
            <w:sz w:val="28"/>
            <w:szCs w:val="28"/>
          </w:rPr>
          <w:delText>供应商</w:delText>
        </w:r>
      </w:del>
      <w:del w:id="1478" w:author="阮阮" w:date="2022-06-28T11:31:18Z">
        <w:r>
          <w:rPr>
            <w:rFonts w:hint="eastAsia" w:ascii="宋体" w:hAnsi="宋体"/>
            <w:sz w:val="28"/>
            <w:szCs w:val="28"/>
          </w:rPr>
          <w:delText>须赔偿因此给采购人造成的一切损失。</w:delText>
        </w:r>
      </w:del>
    </w:p>
    <w:p>
      <w:pPr>
        <w:spacing w:line="360" w:lineRule="auto"/>
        <w:ind w:firstLine="491" w:firstLineChars="185"/>
        <w:jc w:val="center"/>
        <w:rPr>
          <w:del w:id="1480" w:author="阮阮" w:date="2022-06-28T11:31:18Z"/>
          <w:rFonts w:ascii="宋体" w:hAnsi="宋体"/>
          <w:sz w:val="28"/>
          <w:szCs w:val="28"/>
        </w:rPr>
        <w:pPrChange w:id="1479" w:author="Microsoft" w:date="2022-06-27T17:50:00Z">
          <w:pPr>
            <w:spacing w:line="360" w:lineRule="auto"/>
            <w:ind w:firstLine="491" w:firstLineChars="185"/>
          </w:pPr>
        </w:pPrChange>
      </w:pPr>
      <w:del w:id="1481" w:author="阮阮" w:date="2022-06-28T11:31:18Z">
        <w:r>
          <w:rPr>
            <w:rFonts w:hint="eastAsia" w:ascii="宋体" w:hAnsi="宋体"/>
            <w:color w:val="FF0000"/>
            <w:sz w:val="28"/>
            <w:szCs w:val="28"/>
          </w:rPr>
          <w:delText>4.</w:delText>
        </w:r>
      </w:del>
      <w:del w:id="1482" w:author="阮阮" w:date="2022-06-28T11:31:18Z">
        <w:r>
          <w:rPr>
            <w:rFonts w:ascii="宋体" w:hAnsi="宋体"/>
            <w:snapToGrid w:val="0"/>
            <w:kern w:val="0"/>
            <w:sz w:val="28"/>
            <w:szCs w:val="28"/>
          </w:rPr>
          <w:delText xml:space="preserve"> </w:delText>
        </w:r>
      </w:del>
      <w:del w:id="1483" w:author="阮阮" w:date="2022-06-28T11:31:18Z">
        <w:r>
          <w:rPr>
            <w:rFonts w:hint="eastAsia" w:ascii="宋体" w:hAnsi="宋体"/>
            <w:snapToGrid w:val="0"/>
            <w:kern w:val="0"/>
            <w:sz w:val="28"/>
            <w:szCs w:val="28"/>
          </w:rPr>
          <w:delText>供应商</w:delText>
        </w:r>
      </w:del>
      <w:del w:id="1484" w:author="阮阮" w:date="2022-06-28T11:31:18Z">
        <w:r>
          <w:rPr>
            <w:rFonts w:hint="eastAsia" w:ascii="宋体" w:hAnsi="宋体"/>
            <w:sz w:val="28"/>
            <w:szCs w:val="28"/>
          </w:rPr>
          <w:delText>应配合采购人、监理单位、建设单位对所供的原材料进行随机抽查检测，若检测合格，检测费用由采购人负责，若检测不合格，所产生的检测费用及复检费用由</w:delText>
        </w:r>
      </w:del>
      <w:del w:id="1485" w:author="阮阮" w:date="2022-06-28T11:31:18Z">
        <w:r>
          <w:rPr>
            <w:rFonts w:hint="eastAsia" w:ascii="宋体" w:hAnsi="宋体"/>
            <w:snapToGrid w:val="0"/>
            <w:kern w:val="0"/>
            <w:sz w:val="28"/>
            <w:szCs w:val="28"/>
          </w:rPr>
          <w:delText>供应商</w:delText>
        </w:r>
      </w:del>
      <w:del w:id="1486" w:author="阮阮" w:date="2022-06-28T11:31:18Z">
        <w:r>
          <w:rPr>
            <w:rFonts w:hint="eastAsia" w:ascii="宋体" w:hAnsi="宋体"/>
            <w:sz w:val="28"/>
            <w:szCs w:val="28"/>
          </w:rPr>
          <w:delText>负责，复检仍不合格的采购人有权退货处理，</w:delText>
        </w:r>
      </w:del>
      <w:del w:id="1487" w:author="阮阮" w:date="2022-06-28T11:31:18Z">
        <w:r>
          <w:rPr>
            <w:rFonts w:hint="eastAsia" w:ascii="宋体" w:hAnsi="宋体"/>
            <w:snapToGrid w:val="0"/>
            <w:kern w:val="0"/>
            <w:sz w:val="28"/>
            <w:szCs w:val="28"/>
          </w:rPr>
          <w:delText>供应商</w:delText>
        </w:r>
      </w:del>
      <w:del w:id="1488" w:author="阮阮" w:date="2022-06-28T11:31:18Z">
        <w:r>
          <w:rPr>
            <w:rFonts w:hint="eastAsia" w:ascii="宋体" w:hAnsi="宋体"/>
            <w:sz w:val="28"/>
            <w:szCs w:val="28"/>
          </w:rPr>
          <w:delText>须承担由此造成的一切损失。</w:delText>
        </w:r>
      </w:del>
    </w:p>
    <w:p>
      <w:pPr>
        <w:spacing w:line="360" w:lineRule="auto"/>
        <w:ind w:firstLine="491" w:firstLineChars="185"/>
        <w:jc w:val="center"/>
        <w:rPr>
          <w:del w:id="1490" w:author="阮阮" w:date="2022-06-28T11:31:18Z"/>
          <w:rFonts w:ascii="宋体" w:hAnsi="宋体"/>
          <w:sz w:val="28"/>
          <w:szCs w:val="28"/>
        </w:rPr>
        <w:pPrChange w:id="1489" w:author="Microsoft" w:date="2022-06-27T17:50:00Z">
          <w:pPr>
            <w:spacing w:line="360" w:lineRule="auto"/>
            <w:ind w:firstLine="491" w:firstLineChars="185"/>
          </w:pPr>
        </w:pPrChange>
      </w:pPr>
      <w:del w:id="1491" w:author="阮阮" w:date="2022-06-28T11:31:18Z">
        <w:r>
          <w:rPr>
            <w:rFonts w:hint="eastAsia" w:ascii="宋体" w:hAnsi="宋体"/>
            <w:color w:val="FF0000"/>
            <w:sz w:val="28"/>
            <w:szCs w:val="28"/>
          </w:rPr>
          <w:delText>5.</w:delText>
        </w:r>
      </w:del>
      <w:del w:id="1492" w:author="阮阮" w:date="2022-06-28T11:31:18Z">
        <w:r>
          <w:rPr>
            <w:rFonts w:ascii="宋体" w:hAnsi="宋体"/>
            <w:snapToGrid w:val="0"/>
            <w:kern w:val="0"/>
            <w:sz w:val="28"/>
            <w:szCs w:val="28"/>
          </w:rPr>
          <w:delText xml:space="preserve"> </w:delText>
        </w:r>
      </w:del>
      <w:del w:id="1493" w:author="阮阮" w:date="2022-06-28T11:31:18Z">
        <w:r>
          <w:rPr>
            <w:rFonts w:hint="eastAsia" w:ascii="宋体" w:hAnsi="宋体"/>
            <w:snapToGrid w:val="0"/>
            <w:kern w:val="0"/>
            <w:sz w:val="28"/>
            <w:szCs w:val="28"/>
          </w:rPr>
          <w:delText>供应商在每次送货时必须提交相应批次采购材料设备的质量检测报告及出厂合格证等符合归档要求的验收</w:delText>
        </w:r>
      </w:del>
      <w:del w:id="1494" w:author="阮阮" w:date="2022-06-28T11:31:18Z">
        <w:r>
          <w:rPr>
            <w:rFonts w:hint="eastAsia" w:ascii="宋体" w:hAnsi="宋体"/>
            <w:sz w:val="28"/>
            <w:szCs w:val="28"/>
          </w:rPr>
          <w:delText>资料，如工程符合交付条件时，因</w:delText>
        </w:r>
      </w:del>
      <w:del w:id="1495" w:author="阮阮" w:date="2022-06-28T11:31:18Z">
        <w:r>
          <w:rPr>
            <w:rFonts w:hint="eastAsia" w:ascii="宋体" w:hAnsi="宋体"/>
            <w:snapToGrid w:val="0"/>
            <w:kern w:val="0"/>
            <w:sz w:val="28"/>
            <w:szCs w:val="28"/>
          </w:rPr>
          <w:delText>供应商</w:delText>
        </w:r>
      </w:del>
      <w:del w:id="1496" w:author="阮阮" w:date="2022-06-28T11:31:18Z">
        <w:r>
          <w:rPr>
            <w:rFonts w:hint="eastAsia" w:ascii="宋体" w:hAnsi="宋体"/>
            <w:sz w:val="28"/>
            <w:szCs w:val="28"/>
          </w:rPr>
          <w:delText>无法</w:delText>
        </w:r>
      </w:del>
      <w:del w:id="1497" w:author="阮阮" w:date="2022-06-28T11:31:18Z">
        <w:r>
          <w:rPr>
            <w:rFonts w:ascii="宋体" w:hAnsi="宋体"/>
            <w:sz w:val="28"/>
            <w:szCs w:val="28"/>
          </w:rPr>
          <w:delText>提供</w:delText>
        </w:r>
      </w:del>
      <w:del w:id="1498" w:author="阮阮" w:date="2022-06-28T11:31:18Z">
        <w:r>
          <w:rPr>
            <w:rFonts w:hint="eastAsia" w:ascii="宋体" w:hAnsi="宋体"/>
            <w:sz w:val="28"/>
            <w:szCs w:val="28"/>
          </w:rPr>
          <w:delText>相关验收资料导致</w:delText>
        </w:r>
      </w:del>
      <w:del w:id="1499" w:author="阮阮" w:date="2022-06-28T11:31:18Z">
        <w:r>
          <w:rPr>
            <w:rFonts w:ascii="宋体" w:hAnsi="宋体"/>
            <w:sz w:val="28"/>
            <w:szCs w:val="28"/>
          </w:rPr>
          <w:delText>采购人</w:delText>
        </w:r>
      </w:del>
      <w:del w:id="1500" w:author="阮阮" w:date="2022-06-28T11:31:18Z">
        <w:r>
          <w:rPr>
            <w:rFonts w:hint="eastAsia" w:ascii="宋体" w:hAnsi="宋体"/>
            <w:sz w:val="28"/>
            <w:szCs w:val="28"/>
          </w:rPr>
          <w:delText>经济或声誉受损，</w:delText>
        </w:r>
      </w:del>
      <w:del w:id="1501" w:author="阮阮" w:date="2022-06-28T11:31:18Z">
        <w:r>
          <w:rPr>
            <w:rFonts w:hint="eastAsia" w:ascii="宋体" w:hAnsi="宋体"/>
            <w:snapToGrid w:val="0"/>
            <w:kern w:val="0"/>
            <w:sz w:val="28"/>
            <w:szCs w:val="28"/>
          </w:rPr>
          <w:delText>供应商</w:delText>
        </w:r>
      </w:del>
      <w:del w:id="1502" w:author="阮阮" w:date="2022-06-28T11:31:18Z">
        <w:r>
          <w:rPr>
            <w:rFonts w:hint="eastAsia" w:ascii="宋体" w:hAnsi="宋体"/>
            <w:sz w:val="28"/>
            <w:szCs w:val="28"/>
          </w:rPr>
          <w:delText>须赔偿因此给采购人造成的一切损失。</w:delText>
        </w:r>
      </w:del>
    </w:p>
    <w:p>
      <w:pPr>
        <w:spacing w:line="360" w:lineRule="auto"/>
        <w:ind w:firstLine="527" w:firstLineChars="198"/>
        <w:jc w:val="center"/>
        <w:rPr>
          <w:del w:id="1504" w:author="阮阮" w:date="2022-06-28T11:31:18Z"/>
          <w:rFonts w:ascii="宋体" w:hAnsi="宋体"/>
          <w:b/>
          <w:sz w:val="28"/>
          <w:szCs w:val="28"/>
        </w:rPr>
        <w:pPrChange w:id="1503" w:author="Microsoft" w:date="2022-06-27T17:50:00Z">
          <w:pPr>
            <w:spacing w:line="360" w:lineRule="auto"/>
            <w:ind w:firstLine="527" w:firstLineChars="198"/>
          </w:pPr>
        </w:pPrChange>
      </w:pPr>
      <w:del w:id="1505" w:author="阮阮" w:date="2022-06-28T11:31:18Z">
        <w:r>
          <w:rPr>
            <w:rFonts w:hint="eastAsia" w:ascii="宋体" w:hAnsi="宋体"/>
            <w:b/>
            <w:sz w:val="28"/>
            <w:szCs w:val="28"/>
          </w:rPr>
          <w:delText>四、报价单位及报价要求</w:delText>
        </w:r>
      </w:del>
    </w:p>
    <w:p>
      <w:pPr>
        <w:spacing w:before="120" w:line="360" w:lineRule="auto"/>
        <w:ind w:firstLine="531" w:firstLineChars="200"/>
        <w:jc w:val="center"/>
        <w:rPr>
          <w:del w:id="1507" w:author="阮阮" w:date="2022-06-28T11:31:18Z"/>
          <w:rFonts w:ascii="宋体" w:hAnsi="宋体"/>
          <w:sz w:val="28"/>
          <w:szCs w:val="28"/>
        </w:rPr>
        <w:pPrChange w:id="1506" w:author="Microsoft" w:date="2022-06-27T17:50:00Z">
          <w:pPr>
            <w:spacing w:before="120" w:line="360" w:lineRule="auto"/>
            <w:ind w:firstLine="531" w:firstLineChars="200"/>
          </w:pPr>
        </w:pPrChange>
      </w:pPr>
      <w:del w:id="1508" w:author="阮阮" w:date="2022-06-28T11:31:18Z">
        <w:r>
          <w:rPr>
            <w:rFonts w:hint="eastAsia" w:ascii="宋体" w:hAnsi="宋体"/>
            <w:sz w:val="28"/>
            <w:szCs w:val="28"/>
          </w:rPr>
          <w:delText>1、</w:delText>
        </w:r>
      </w:del>
      <w:del w:id="1509" w:author="阮阮" w:date="2022-06-28T11:31:18Z">
        <w:r>
          <w:rPr>
            <w:rFonts w:hint="eastAsia" w:ascii="宋体" w:hAnsi="宋体"/>
            <w:spacing w:val="20"/>
            <w:sz w:val="28"/>
            <w:szCs w:val="28"/>
          </w:rPr>
          <w:delText>报价单位以收到</w:delText>
        </w:r>
      </w:del>
      <w:del w:id="1510" w:author="阮阮" w:date="2022-06-28T11:31:18Z">
        <w:r>
          <w:rPr>
            <w:rFonts w:ascii="宋体" w:hAnsi="宋体"/>
            <w:spacing w:val="20"/>
            <w:sz w:val="28"/>
            <w:szCs w:val="28"/>
          </w:rPr>
          <w:delText>采购人邀标</w:delText>
        </w:r>
      </w:del>
      <w:del w:id="1511" w:author="阮阮" w:date="2022-06-28T11:31:18Z">
        <w:r>
          <w:rPr>
            <w:rFonts w:hint="eastAsia" w:ascii="宋体" w:hAnsi="宋体"/>
            <w:spacing w:val="20"/>
            <w:sz w:val="28"/>
            <w:szCs w:val="28"/>
          </w:rPr>
          <w:delText>通知</w:delText>
        </w:r>
      </w:del>
      <w:del w:id="1512" w:author="阮阮" w:date="2022-06-28T11:31:18Z">
        <w:r>
          <w:rPr>
            <w:rFonts w:ascii="宋体" w:hAnsi="宋体"/>
            <w:spacing w:val="20"/>
            <w:sz w:val="28"/>
            <w:szCs w:val="28"/>
          </w:rPr>
          <w:delText>为</w:delText>
        </w:r>
      </w:del>
      <w:del w:id="1513" w:author="阮阮" w:date="2022-06-28T11:31:18Z">
        <w:r>
          <w:rPr>
            <w:rFonts w:hint="eastAsia" w:ascii="宋体" w:hAnsi="宋体"/>
            <w:spacing w:val="20"/>
            <w:sz w:val="28"/>
            <w:szCs w:val="28"/>
          </w:rPr>
          <w:delText>参与</w:delText>
        </w:r>
      </w:del>
      <w:del w:id="1514" w:author="阮阮" w:date="2022-06-28T11:31:18Z">
        <w:r>
          <w:rPr>
            <w:rFonts w:ascii="宋体" w:hAnsi="宋体"/>
            <w:spacing w:val="20"/>
            <w:sz w:val="28"/>
            <w:szCs w:val="28"/>
          </w:rPr>
          <w:delText>竞价资格</w:delText>
        </w:r>
      </w:del>
      <w:del w:id="1515" w:author="阮阮" w:date="2022-06-28T11:31:18Z">
        <w:r>
          <w:rPr>
            <w:rFonts w:hint="eastAsia" w:ascii="宋体" w:hAnsi="宋体" w:eastAsia="宋体" w:cs="Times New Roman"/>
            <w:spacing w:val="20"/>
            <w:sz w:val="28"/>
            <w:szCs w:val="28"/>
          </w:rPr>
          <w:delText>。</w:delText>
        </w:r>
      </w:del>
    </w:p>
    <w:p>
      <w:pPr>
        <w:spacing w:line="360" w:lineRule="auto"/>
        <w:ind w:firstLine="531" w:firstLineChars="200"/>
        <w:jc w:val="center"/>
        <w:rPr>
          <w:del w:id="1517" w:author="阮阮" w:date="2022-06-28T11:31:18Z"/>
          <w:rFonts w:ascii="宋体" w:hAnsi="宋体"/>
          <w:sz w:val="28"/>
          <w:szCs w:val="28"/>
        </w:rPr>
        <w:pPrChange w:id="1516" w:author="Microsoft" w:date="2022-06-27T17:50:00Z">
          <w:pPr>
            <w:spacing w:line="360" w:lineRule="auto"/>
            <w:ind w:firstLine="531" w:firstLineChars="200"/>
          </w:pPr>
        </w:pPrChange>
      </w:pPr>
      <w:del w:id="1518" w:author="阮阮" w:date="2022-06-28T11:31:18Z">
        <w:r>
          <w:rPr>
            <w:rFonts w:hint="eastAsia" w:ascii="宋体" w:hAnsi="宋体"/>
            <w:sz w:val="28"/>
            <w:szCs w:val="28"/>
          </w:rPr>
          <w:delText>2、各项材料物资单品的报价单价须在对应型号最高限价单价内。</w:delText>
        </w:r>
      </w:del>
    </w:p>
    <w:p>
      <w:pPr>
        <w:spacing w:line="360" w:lineRule="auto"/>
        <w:ind w:firstLine="531" w:firstLineChars="200"/>
        <w:jc w:val="center"/>
        <w:rPr>
          <w:del w:id="1520" w:author="阮阮" w:date="2022-06-28T11:31:18Z"/>
          <w:rFonts w:ascii="宋体" w:hAnsi="宋体"/>
          <w:sz w:val="28"/>
          <w:szCs w:val="28"/>
        </w:rPr>
        <w:pPrChange w:id="1519" w:author="Microsoft" w:date="2022-06-27T17:50:00Z">
          <w:pPr>
            <w:spacing w:line="360" w:lineRule="auto"/>
            <w:ind w:firstLine="531" w:firstLineChars="200"/>
          </w:pPr>
        </w:pPrChange>
      </w:pPr>
      <w:del w:id="1521" w:author="阮阮" w:date="2022-06-28T11:31:18Z">
        <w:r>
          <w:rPr>
            <w:rFonts w:hint="eastAsia" w:ascii="宋体" w:hAnsi="宋体"/>
            <w:sz w:val="28"/>
            <w:szCs w:val="28"/>
          </w:rPr>
          <w:delText>3、报价文件要在规定时间内准时送达，迟到者将作废处理，逾期未提交报价文件的视为自动放弃报价。</w:delText>
        </w:r>
      </w:del>
    </w:p>
    <w:p>
      <w:pPr>
        <w:spacing w:line="360" w:lineRule="auto"/>
        <w:ind w:firstLine="531" w:firstLineChars="200"/>
        <w:jc w:val="center"/>
        <w:rPr>
          <w:del w:id="1523" w:author="阮阮" w:date="2022-06-28T11:31:18Z"/>
          <w:rFonts w:ascii="宋体" w:hAnsi="宋体"/>
          <w:sz w:val="28"/>
          <w:szCs w:val="28"/>
        </w:rPr>
        <w:pPrChange w:id="1522" w:author="Microsoft" w:date="2022-06-27T17:50:00Z">
          <w:pPr>
            <w:spacing w:line="360" w:lineRule="auto"/>
            <w:ind w:firstLine="531" w:firstLineChars="200"/>
          </w:pPr>
        </w:pPrChange>
      </w:pPr>
      <w:del w:id="1524" w:author="阮阮" w:date="2022-06-28T11:31:18Z">
        <w:r>
          <w:rPr>
            <w:rFonts w:hint="eastAsia" w:ascii="宋体" w:hAnsi="宋体"/>
            <w:sz w:val="28"/>
            <w:szCs w:val="28"/>
          </w:rPr>
          <w:delText>4、报价文件的封口必须加盖公章密封，否则作废处理。</w:delText>
        </w:r>
      </w:del>
    </w:p>
    <w:p>
      <w:pPr>
        <w:spacing w:line="360" w:lineRule="auto"/>
        <w:ind w:firstLine="531" w:firstLineChars="200"/>
        <w:jc w:val="center"/>
        <w:rPr>
          <w:del w:id="1526" w:author="阮阮" w:date="2022-06-28T11:31:18Z"/>
          <w:rFonts w:ascii="宋体" w:hAnsi="宋体"/>
          <w:sz w:val="28"/>
          <w:szCs w:val="28"/>
        </w:rPr>
        <w:pPrChange w:id="1525" w:author="Microsoft" w:date="2022-06-27T17:50:00Z">
          <w:pPr>
            <w:spacing w:line="360" w:lineRule="auto"/>
            <w:ind w:firstLine="531" w:firstLineChars="200"/>
          </w:pPr>
        </w:pPrChange>
      </w:pPr>
      <w:del w:id="1527" w:author="阮阮" w:date="2022-06-28T11:31:18Z">
        <w:r>
          <w:rPr>
            <w:rFonts w:hint="eastAsia" w:ascii="宋体" w:hAnsi="宋体"/>
            <w:sz w:val="28"/>
            <w:szCs w:val="28"/>
          </w:rPr>
          <w:delText>5、</w:delText>
        </w:r>
      </w:del>
      <w:del w:id="1528" w:author="阮阮" w:date="2022-06-28T11:31:18Z">
        <w:r>
          <w:rPr>
            <w:rFonts w:hint="eastAsia"/>
            <w:sz w:val="28"/>
          </w:rPr>
          <w:delText>报价须</w:delText>
        </w:r>
      </w:del>
      <w:del w:id="1529" w:author="阮阮" w:date="2022-06-28T11:31:18Z">
        <w:r>
          <w:rPr>
            <w:rFonts w:hint="eastAsia" w:ascii="宋体" w:hAnsi="宋体"/>
            <w:sz w:val="28"/>
            <w:szCs w:val="28"/>
          </w:rPr>
          <w:delText>包</w:delText>
        </w:r>
      </w:del>
      <w:del w:id="1530" w:author="阮阮" w:date="2022-06-28T11:31:18Z">
        <w:r>
          <w:rPr>
            <w:rFonts w:ascii="宋体" w:hAnsi="宋体"/>
            <w:sz w:val="28"/>
            <w:szCs w:val="28"/>
          </w:rPr>
          <w:delText>含制作费、材料费、运输费、装卸费、管理费、利润、税金及风险因素等</w:delText>
        </w:r>
      </w:del>
      <w:del w:id="1531" w:author="阮阮" w:date="2022-06-28T11:31:18Z">
        <w:r>
          <w:rPr>
            <w:rFonts w:hint="eastAsia" w:ascii="宋体" w:hAnsi="宋体"/>
            <w:sz w:val="28"/>
            <w:szCs w:val="28"/>
          </w:rPr>
          <w:delText>所有费用。</w:delText>
        </w:r>
      </w:del>
    </w:p>
    <w:p>
      <w:pPr>
        <w:spacing w:line="360" w:lineRule="auto"/>
        <w:ind w:firstLine="533" w:firstLineChars="200"/>
        <w:jc w:val="center"/>
        <w:rPr>
          <w:del w:id="1533" w:author="阮阮" w:date="2022-06-28T11:31:18Z"/>
          <w:rFonts w:ascii="宋体" w:hAnsi="宋体"/>
          <w:b/>
          <w:sz w:val="28"/>
          <w:szCs w:val="28"/>
        </w:rPr>
        <w:pPrChange w:id="1532" w:author="Microsoft" w:date="2022-06-27T17:50:00Z">
          <w:pPr>
            <w:spacing w:line="360" w:lineRule="auto"/>
            <w:ind w:firstLine="533" w:firstLineChars="200"/>
          </w:pPr>
        </w:pPrChange>
      </w:pPr>
      <w:del w:id="1534" w:author="阮阮" w:date="2022-06-28T11:31:18Z">
        <w:r>
          <w:rPr>
            <w:rFonts w:hint="eastAsia" w:ascii="宋体" w:hAnsi="宋体"/>
            <w:b/>
            <w:sz w:val="28"/>
            <w:szCs w:val="28"/>
          </w:rPr>
          <w:delText>五、报价文件组成</w:delText>
        </w:r>
      </w:del>
    </w:p>
    <w:p>
      <w:pPr>
        <w:spacing w:line="360" w:lineRule="auto"/>
        <w:ind w:firstLine="531" w:firstLineChars="200"/>
        <w:jc w:val="center"/>
        <w:rPr>
          <w:del w:id="1536" w:author="阮阮" w:date="2022-06-28T11:31:18Z"/>
          <w:rFonts w:ascii="宋体" w:hAnsi="宋体"/>
          <w:sz w:val="28"/>
          <w:szCs w:val="28"/>
        </w:rPr>
        <w:pPrChange w:id="1535" w:author="Microsoft" w:date="2022-06-27T17:50:00Z">
          <w:pPr>
            <w:spacing w:line="360" w:lineRule="auto"/>
            <w:ind w:firstLine="531" w:firstLineChars="200"/>
          </w:pPr>
        </w:pPrChange>
      </w:pPr>
      <w:del w:id="1537" w:author="阮阮" w:date="2022-06-28T11:31:18Z">
        <w:r>
          <w:rPr>
            <w:rFonts w:hint="eastAsia" w:ascii="宋体" w:hAnsi="宋体"/>
            <w:sz w:val="28"/>
            <w:szCs w:val="28"/>
          </w:rPr>
          <w:delText>1、报价书，含报价封面、报价清单一览表。</w:delText>
        </w:r>
      </w:del>
    </w:p>
    <w:p>
      <w:pPr>
        <w:tabs>
          <w:tab w:val="left" w:pos="0"/>
        </w:tabs>
        <w:spacing w:before="120" w:line="360" w:lineRule="auto"/>
        <w:ind w:left="-2" w:leftChars="-1" w:firstLine="531" w:firstLineChars="200"/>
        <w:jc w:val="center"/>
        <w:rPr>
          <w:del w:id="1539" w:author="阮阮" w:date="2022-06-28T11:31:18Z"/>
          <w:rFonts w:ascii="宋体" w:hAnsi="宋体"/>
          <w:sz w:val="28"/>
          <w:szCs w:val="28"/>
        </w:rPr>
        <w:pPrChange w:id="1538" w:author="Microsoft" w:date="2022-06-27T17:50:00Z">
          <w:pPr>
            <w:tabs>
              <w:tab w:val="left" w:pos="0"/>
            </w:tabs>
            <w:spacing w:before="120" w:line="360" w:lineRule="auto"/>
            <w:ind w:left="-2" w:leftChars="-1" w:firstLine="531" w:firstLineChars="200"/>
          </w:pPr>
        </w:pPrChange>
      </w:pPr>
      <w:del w:id="1540" w:author="阮阮" w:date="2022-06-28T11:31:18Z">
        <w:r>
          <w:rPr>
            <w:rFonts w:hint="eastAsia" w:ascii="宋体" w:hAnsi="宋体"/>
            <w:sz w:val="28"/>
            <w:szCs w:val="28"/>
          </w:rPr>
          <w:delText>2、声明及承诺书</w:delText>
        </w:r>
      </w:del>
    </w:p>
    <w:p>
      <w:pPr>
        <w:tabs>
          <w:tab w:val="left" w:pos="0"/>
        </w:tabs>
        <w:spacing w:before="120" w:line="360" w:lineRule="auto"/>
        <w:ind w:left="-2" w:leftChars="-1" w:firstLine="531" w:firstLineChars="200"/>
        <w:jc w:val="center"/>
        <w:rPr>
          <w:del w:id="1542" w:author="阮阮" w:date="2022-06-28T11:31:18Z"/>
          <w:rFonts w:ascii="宋体" w:hAnsi="宋体"/>
          <w:sz w:val="28"/>
          <w:szCs w:val="28"/>
        </w:rPr>
        <w:pPrChange w:id="1541" w:author="Microsoft" w:date="2022-06-27T17:50:00Z">
          <w:pPr>
            <w:tabs>
              <w:tab w:val="left" w:pos="0"/>
            </w:tabs>
            <w:spacing w:before="120" w:line="360" w:lineRule="auto"/>
            <w:ind w:left="-2" w:leftChars="-1" w:firstLine="531" w:firstLineChars="200"/>
          </w:pPr>
        </w:pPrChange>
      </w:pPr>
      <w:del w:id="1543" w:author="阮阮" w:date="2022-06-28T11:31:18Z">
        <w:r>
          <w:rPr>
            <w:rFonts w:hint="eastAsia" w:ascii="宋体" w:hAnsi="宋体"/>
            <w:sz w:val="28"/>
            <w:szCs w:val="28"/>
          </w:rPr>
          <w:delText>3、</w:delText>
        </w:r>
      </w:del>
      <w:del w:id="1544" w:author="阮阮" w:date="2022-06-28T11:31:18Z">
        <w:r>
          <w:rPr>
            <w:rFonts w:ascii="宋体" w:hAnsi="宋体"/>
            <w:sz w:val="28"/>
            <w:szCs w:val="28"/>
          </w:rPr>
          <w:delText>充分了解现场条件承诺书</w:delText>
        </w:r>
      </w:del>
    </w:p>
    <w:p>
      <w:pPr>
        <w:spacing w:line="360" w:lineRule="auto"/>
        <w:ind w:firstLine="531" w:firstLineChars="200"/>
        <w:jc w:val="center"/>
        <w:rPr>
          <w:del w:id="1546" w:author="阮阮" w:date="2022-06-28T11:31:18Z"/>
          <w:rFonts w:ascii="宋体" w:hAnsi="宋体"/>
          <w:sz w:val="28"/>
          <w:szCs w:val="28"/>
        </w:rPr>
        <w:pPrChange w:id="1545" w:author="Microsoft" w:date="2022-06-27T17:50:00Z">
          <w:pPr>
            <w:spacing w:line="360" w:lineRule="auto"/>
            <w:ind w:firstLine="531" w:firstLineChars="200"/>
          </w:pPr>
        </w:pPrChange>
      </w:pPr>
      <w:del w:id="1547" w:author="阮阮" w:date="2022-06-28T11:31:18Z">
        <w:r>
          <w:rPr>
            <w:rFonts w:hint="eastAsia" w:ascii="宋体" w:hAnsi="宋体"/>
            <w:sz w:val="28"/>
            <w:szCs w:val="28"/>
          </w:rPr>
          <w:delText>4、报价单位相关资质材料。包括营业执照、法人代表证明及身份证、代理人员授权文件及及身份证、资质文件等。</w:delText>
        </w:r>
      </w:del>
    </w:p>
    <w:p>
      <w:pPr>
        <w:spacing w:line="360" w:lineRule="auto"/>
        <w:ind w:firstLine="531" w:firstLineChars="200"/>
        <w:jc w:val="center"/>
        <w:rPr>
          <w:del w:id="1549" w:author="阮阮" w:date="2022-06-28T11:31:18Z"/>
          <w:rFonts w:ascii="宋体" w:hAnsi="宋体" w:eastAsia="宋体" w:cs="Times New Roman"/>
          <w:spacing w:val="20"/>
          <w:sz w:val="28"/>
          <w:szCs w:val="28"/>
        </w:rPr>
        <w:pPrChange w:id="1548" w:author="Microsoft" w:date="2022-06-27T17:50:00Z">
          <w:pPr>
            <w:spacing w:line="360" w:lineRule="auto"/>
            <w:ind w:firstLine="531" w:firstLineChars="200"/>
          </w:pPr>
        </w:pPrChange>
      </w:pPr>
      <w:del w:id="1550" w:author="阮阮" w:date="2022-06-28T11:31:18Z">
        <w:r>
          <w:rPr>
            <w:rFonts w:hint="eastAsia" w:ascii="宋体" w:hAnsi="宋体"/>
            <w:sz w:val="28"/>
            <w:szCs w:val="28"/>
          </w:rPr>
          <w:delText>有关说明：1</w:delText>
        </w:r>
      </w:del>
      <w:del w:id="1551" w:author="阮阮" w:date="2022-06-28T11:31:18Z">
        <w:r>
          <w:rPr>
            <w:rFonts w:hint="eastAsia" w:ascii="宋体" w:hAnsi="宋体"/>
            <w:spacing w:val="20"/>
            <w:sz w:val="28"/>
            <w:szCs w:val="28"/>
          </w:rPr>
          <w:delText>.</w:delText>
        </w:r>
      </w:del>
      <w:del w:id="1552" w:author="阮阮" w:date="2022-06-28T11:31:18Z">
        <w:r>
          <w:rPr>
            <w:rFonts w:hint="eastAsia" w:ascii="宋体" w:hAnsi="宋体" w:eastAsia="宋体" w:cs="Times New Roman"/>
            <w:spacing w:val="20"/>
            <w:sz w:val="28"/>
            <w:szCs w:val="28"/>
          </w:rPr>
          <w:delText>竞价响应文件必须按格式要求每页加盖报价单位公章及骑缝章。</w:delText>
        </w:r>
      </w:del>
      <w:del w:id="1553" w:author="阮阮" w:date="2022-06-28T11:31:18Z">
        <w:r>
          <w:rPr>
            <w:rFonts w:hint="eastAsia" w:ascii="宋体" w:hAnsi="宋体"/>
            <w:spacing w:val="20"/>
            <w:sz w:val="28"/>
            <w:szCs w:val="28"/>
          </w:rPr>
          <w:delText>2.报价单位应考虑自身实力报价</w:delText>
        </w:r>
      </w:del>
      <w:del w:id="1554" w:author="阮阮" w:date="2022-06-28T11:31:18Z">
        <w:r>
          <w:rPr>
            <w:rFonts w:hint="eastAsia" w:ascii="宋体" w:hAnsi="宋体" w:eastAsia="宋体" w:cs="Times New Roman"/>
            <w:spacing w:val="20"/>
            <w:sz w:val="28"/>
            <w:szCs w:val="28"/>
          </w:rPr>
          <w:delText>。</w:delText>
        </w:r>
      </w:del>
    </w:p>
    <w:p>
      <w:pPr>
        <w:spacing w:line="360" w:lineRule="auto"/>
        <w:ind w:firstLine="533" w:firstLineChars="200"/>
        <w:jc w:val="center"/>
        <w:rPr>
          <w:del w:id="1556" w:author="阮阮" w:date="2022-06-28T11:31:18Z"/>
          <w:rFonts w:ascii="宋体" w:hAnsi="宋体"/>
          <w:b/>
          <w:sz w:val="28"/>
          <w:szCs w:val="28"/>
        </w:rPr>
        <w:pPrChange w:id="1555" w:author="Microsoft" w:date="2022-06-27T17:50:00Z">
          <w:pPr>
            <w:spacing w:line="360" w:lineRule="auto"/>
            <w:ind w:firstLine="533" w:firstLineChars="200"/>
          </w:pPr>
        </w:pPrChange>
      </w:pPr>
      <w:del w:id="1557" w:author="阮阮" w:date="2022-06-28T11:31:18Z">
        <w:r>
          <w:rPr>
            <w:rFonts w:hint="eastAsia" w:ascii="宋体" w:hAnsi="宋体"/>
            <w:b/>
            <w:sz w:val="28"/>
            <w:szCs w:val="28"/>
          </w:rPr>
          <w:delText>六、竞价评选办法</w:delText>
        </w:r>
      </w:del>
    </w:p>
    <w:p>
      <w:pPr>
        <w:tabs>
          <w:tab w:val="left" w:pos="0"/>
        </w:tabs>
        <w:snapToGrid w:val="0"/>
        <w:spacing w:before="100" w:beforeAutospacing="1" w:after="100" w:afterAutospacing="1" w:line="360" w:lineRule="auto"/>
        <w:ind w:firstLine="611" w:firstLineChars="200"/>
        <w:jc w:val="center"/>
        <w:rPr>
          <w:del w:id="1559" w:author="阮阮" w:date="2022-06-28T11:31:18Z"/>
          <w:rFonts w:ascii="宋体" w:hAnsi="宋体"/>
          <w:spacing w:val="20"/>
          <w:sz w:val="28"/>
          <w:szCs w:val="28"/>
        </w:rPr>
        <w:pPrChange w:id="1558" w:author="Microsoft" w:date="2022-06-27T17:50:00Z">
          <w:pPr>
            <w:tabs>
              <w:tab w:val="left" w:pos="0"/>
            </w:tabs>
            <w:snapToGrid w:val="0"/>
            <w:spacing w:before="100" w:beforeAutospacing="1" w:after="100" w:afterAutospacing="1" w:line="360" w:lineRule="auto"/>
            <w:ind w:firstLine="611" w:firstLineChars="200"/>
          </w:pPr>
        </w:pPrChange>
      </w:pPr>
      <w:del w:id="1560" w:author="阮阮" w:date="2022-06-28T11:31:18Z">
        <w:r>
          <w:rPr>
            <w:rFonts w:hint="eastAsia" w:ascii="宋体" w:hAnsi="宋体"/>
            <w:spacing w:val="20"/>
            <w:sz w:val="28"/>
            <w:szCs w:val="28"/>
          </w:rPr>
          <w:delText>1、在公司网站发布采购公告后</w:delText>
        </w:r>
      </w:del>
      <w:del w:id="1561" w:author="阮阮" w:date="2022-06-28T11:31:18Z">
        <w:r>
          <w:rPr>
            <w:rFonts w:ascii="宋体" w:hAnsi="宋体"/>
            <w:spacing w:val="20"/>
            <w:sz w:val="28"/>
            <w:szCs w:val="28"/>
          </w:rPr>
          <w:delText>，按照</w:delText>
        </w:r>
      </w:del>
      <w:del w:id="1562" w:author="阮阮" w:date="2022-06-28T11:31:18Z">
        <w:r>
          <w:rPr>
            <w:rFonts w:hint="eastAsia" w:ascii="宋体" w:hAnsi="宋体"/>
            <w:spacing w:val="20"/>
            <w:sz w:val="28"/>
            <w:szCs w:val="28"/>
          </w:rPr>
          <w:delText>监理</w:delText>
        </w:r>
      </w:del>
      <w:del w:id="1563" w:author="阮阮" w:date="2022-06-28T11:31:18Z">
        <w:r>
          <w:rPr>
            <w:rFonts w:ascii="宋体" w:hAnsi="宋体"/>
            <w:spacing w:val="20"/>
            <w:sz w:val="28"/>
            <w:szCs w:val="28"/>
          </w:rPr>
          <w:delText>单位及发包人的</w:delText>
        </w:r>
      </w:del>
      <w:del w:id="1564" w:author="阮阮" w:date="2022-06-28T11:31:18Z">
        <w:r>
          <w:rPr>
            <w:rFonts w:hint="eastAsia" w:ascii="宋体" w:hAnsi="宋体"/>
            <w:spacing w:val="20"/>
            <w:sz w:val="28"/>
            <w:szCs w:val="28"/>
          </w:rPr>
          <w:delText>审批</w:delText>
        </w:r>
      </w:del>
      <w:del w:id="1565" w:author="阮阮" w:date="2022-06-28T11:31:18Z">
        <w:r>
          <w:rPr>
            <w:rFonts w:ascii="宋体" w:hAnsi="宋体"/>
            <w:spacing w:val="20"/>
            <w:sz w:val="28"/>
            <w:szCs w:val="28"/>
          </w:rPr>
          <w:delText>结果，定向邀标</w:delText>
        </w:r>
      </w:del>
      <w:del w:id="1566" w:author="阮阮" w:date="2022-06-28T11:31:18Z">
        <w:r>
          <w:rPr>
            <w:rFonts w:hint="eastAsia" w:ascii="宋体" w:hAnsi="宋体"/>
            <w:spacing w:val="20"/>
            <w:sz w:val="28"/>
            <w:szCs w:val="28"/>
          </w:rPr>
          <w:delText>，按</w:delText>
        </w:r>
      </w:del>
      <w:del w:id="1567" w:author="阮阮" w:date="2022-06-28T11:31:18Z">
        <w:r>
          <w:rPr>
            <w:rFonts w:ascii="宋体" w:hAnsi="宋体"/>
            <w:spacing w:val="20"/>
            <w:sz w:val="28"/>
            <w:szCs w:val="28"/>
          </w:rPr>
          <w:delText>邀标</w:delText>
        </w:r>
      </w:del>
      <w:del w:id="1568" w:author="阮阮" w:date="2022-06-28T11:31:18Z">
        <w:r>
          <w:rPr>
            <w:rFonts w:hint="eastAsia" w:ascii="宋体" w:hAnsi="宋体"/>
            <w:spacing w:val="20"/>
            <w:sz w:val="28"/>
            <w:szCs w:val="28"/>
          </w:rPr>
          <w:delText>通知名单审核供应商的资格。</w:delText>
        </w:r>
      </w:del>
    </w:p>
    <w:p>
      <w:pPr>
        <w:spacing w:line="180" w:lineRule="atLeast"/>
        <w:ind w:firstLine="611" w:firstLineChars="200"/>
        <w:jc w:val="center"/>
        <w:rPr>
          <w:del w:id="1570" w:author="阮阮" w:date="2022-06-28T11:31:18Z"/>
          <w:rFonts w:ascii="仿宋_GB2312" w:eastAsia="仿宋_GB2312"/>
          <w:sz w:val="24"/>
        </w:rPr>
        <w:pPrChange w:id="1569" w:author="Microsoft" w:date="2022-06-27T17:50:00Z">
          <w:pPr>
            <w:spacing w:line="180" w:lineRule="atLeast"/>
            <w:ind w:firstLine="611" w:firstLineChars="200"/>
          </w:pPr>
        </w:pPrChange>
      </w:pPr>
      <w:del w:id="1571" w:author="阮阮" w:date="2022-06-28T11:31:18Z">
        <w:r>
          <w:rPr>
            <w:rFonts w:hint="eastAsia" w:ascii="宋体" w:hAnsi="宋体"/>
            <w:spacing w:val="20"/>
            <w:sz w:val="28"/>
            <w:szCs w:val="28"/>
          </w:rPr>
          <w:delText>2、在满足竞价文件单价最高限价、供货、质量等全部实质性要求的</w:delText>
        </w:r>
      </w:del>
      <w:del w:id="1572" w:author="阮阮" w:date="2022-06-28T11:31:18Z">
        <w:r>
          <w:rPr>
            <w:rFonts w:ascii="宋体" w:hAnsi="宋体"/>
            <w:spacing w:val="20"/>
            <w:sz w:val="28"/>
            <w:szCs w:val="28"/>
          </w:rPr>
          <w:delText>条件下</w:delText>
        </w:r>
      </w:del>
      <w:del w:id="1573" w:author="阮阮" w:date="2022-06-28T11:31:18Z">
        <w:r>
          <w:rPr>
            <w:rFonts w:hint="eastAsia" w:ascii="宋体" w:hAnsi="宋体"/>
            <w:spacing w:val="20"/>
            <w:sz w:val="28"/>
            <w:szCs w:val="28"/>
          </w:rPr>
          <w:delText>，按暂定数量计算总报价，</w:delText>
        </w:r>
      </w:del>
      <w:del w:id="1574" w:author="阮阮" w:date="2022-06-28T11:31:18Z">
        <w:r>
          <w:rPr>
            <w:rFonts w:ascii="宋体" w:hAnsi="宋体"/>
            <w:spacing w:val="20"/>
            <w:sz w:val="28"/>
            <w:szCs w:val="28"/>
          </w:rPr>
          <w:delText>以总报价最低者</w:delText>
        </w:r>
      </w:del>
      <w:del w:id="1575" w:author="阮阮" w:date="2022-06-28T11:31:18Z">
        <w:r>
          <w:rPr>
            <w:rFonts w:hint="eastAsia" w:ascii="宋体" w:hAnsi="宋体"/>
            <w:spacing w:val="20"/>
            <w:sz w:val="28"/>
            <w:szCs w:val="28"/>
          </w:rPr>
          <w:delText>的</w:delText>
        </w:r>
      </w:del>
      <w:del w:id="1576" w:author="阮阮" w:date="2022-06-28T11:31:18Z">
        <w:r>
          <w:rPr>
            <w:rFonts w:ascii="宋体" w:hAnsi="宋体"/>
            <w:spacing w:val="20"/>
            <w:sz w:val="28"/>
            <w:szCs w:val="28"/>
          </w:rPr>
          <w:delText>单价报价作为供货价。</w:delText>
        </w:r>
      </w:del>
    </w:p>
    <w:p>
      <w:pPr>
        <w:tabs>
          <w:tab w:val="left" w:pos="0"/>
        </w:tabs>
        <w:snapToGrid w:val="0"/>
        <w:spacing w:before="100" w:beforeAutospacing="1" w:after="100" w:afterAutospacing="1" w:line="360" w:lineRule="auto"/>
        <w:ind w:firstLine="611" w:firstLineChars="200"/>
        <w:jc w:val="center"/>
        <w:rPr>
          <w:del w:id="1578" w:author="阮阮" w:date="2022-06-28T11:31:18Z"/>
          <w:rFonts w:ascii="宋体" w:hAnsi="宋体"/>
          <w:spacing w:val="20"/>
          <w:sz w:val="28"/>
          <w:szCs w:val="28"/>
        </w:rPr>
        <w:pPrChange w:id="1577" w:author="Microsoft" w:date="2022-06-27T17:50:00Z">
          <w:pPr>
            <w:tabs>
              <w:tab w:val="left" w:pos="0"/>
            </w:tabs>
            <w:snapToGrid w:val="0"/>
            <w:spacing w:before="100" w:beforeAutospacing="1" w:after="100" w:afterAutospacing="1" w:line="360" w:lineRule="auto"/>
            <w:ind w:firstLine="611" w:firstLineChars="200"/>
          </w:pPr>
        </w:pPrChange>
      </w:pPr>
      <w:del w:id="1579" w:author="阮阮" w:date="2022-06-28T11:31:18Z">
        <w:r>
          <w:rPr>
            <w:rFonts w:ascii="宋体" w:hAnsi="宋体"/>
            <w:spacing w:val="20"/>
            <w:sz w:val="28"/>
            <w:szCs w:val="28"/>
          </w:rPr>
          <w:delText>3</w:delText>
        </w:r>
      </w:del>
      <w:del w:id="1580" w:author="阮阮" w:date="2022-06-28T11:31:18Z">
        <w:r>
          <w:rPr>
            <w:rFonts w:hint="eastAsia" w:ascii="宋体" w:hAnsi="宋体"/>
            <w:spacing w:val="20"/>
            <w:sz w:val="28"/>
            <w:szCs w:val="28"/>
          </w:rPr>
          <w:delText>、本项目</w:delText>
        </w:r>
      </w:del>
      <w:del w:id="1581" w:author="阮阮" w:date="2022-06-28T11:31:18Z">
        <w:r>
          <w:rPr>
            <w:rFonts w:ascii="宋体" w:hAnsi="宋体"/>
            <w:spacing w:val="20"/>
            <w:sz w:val="28"/>
            <w:szCs w:val="28"/>
          </w:rPr>
          <w:delText>为市政府重点民生工程，</w:delText>
        </w:r>
      </w:del>
      <w:del w:id="1582" w:author="阮阮" w:date="2022-06-28T11:31:18Z">
        <w:r>
          <w:rPr>
            <w:rFonts w:hint="eastAsia" w:ascii="宋体" w:hAnsi="宋体"/>
            <w:spacing w:val="20"/>
            <w:sz w:val="28"/>
            <w:szCs w:val="28"/>
          </w:rPr>
          <w:delText>结合</w:delText>
        </w:r>
      </w:del>
      <w:del w:id="1583" w:author="阮阮" w:date="2022-06-28T11:31:18Z">
        <w:r>
          <w:rPr>
            <w:rFonts w:ascii="宋体" w:hAnsi="宋体"/>
            <w:spacing w:val="20"/>
            <w:sz w:val="28"/>
            <w:szCs w:val="28"/>
          </w:rPr>
          <w:delText>项目</w:delText>
        </w:r>
      </w:del>
      <w:del w:id="1584" w:author="阮阮" w:date="2022-06-28T11:31:18Z">
        <w:r>
          <w:rPr>
            <w:rFonts w:hint="eastAsia" w:ascii="宋体" w:hAnsi="宋体"/>
            <w:spacing w:val="20"/>
            <w:sz w:val="28"/>
            <w:szCs w:val="28"/>
          </w:rPr>
          <w:delText>工期</w:delText>
        </w:r>
      </w:del>
      <w:del w:id="1585" w:author="阮阮" w:date="2022-06-28T11:31:18Z">
        <w:r>
          <w:rPr>
            <w:rFonts w:ascii="宋体" w:hAnsi="宋体"/>
            <w:spacing w:val="20"/>
            <w:sz w:val="28"/>
            <w:szCs w:val="28"/>
          </w:rPr>
          <w:delText>紧</w:delText>
        </w:r>
      </w:del>
      <w:del w:id="1586" w:author="阮阮" w:date="2022-06-28T11:31:18Z">
        <w:r>
          <w:rPr>
            <w:rFonts w:hint="eastAsia" w:ascii="宋体" w:hAnsi="宋体"/>
            <w:spacing w:val="20"/>
            <w:sz w:val="28"/>
            <w:szCs w:val="28"/>
          </w:rPr>
          <w:delText>、</w:delText>
        </w:r>
      </w:del>
      <w:del w:id="1587" w:author="阮阮" w:date="2022-06-28T11:31:18Z">
        <w:r>
          <w:rPr>
            <w:rFonts w:ascii="宋体" w:hAnsi="宋体"/>
            <w:spacing w:val="20"/>
            <w:sz w:val="28"/>
            <w:szCs w:val="28"/>
          </w:rPr>
          <w:delText>供货点多等</w:delText>
        </w:r>
      </w:del>
      <w:del w:id="1588" w:author="阮阮" w:date="2022-06-28T11:31:18Z">
        <w:r>
          <w:rPr>
            <w:rFonts w:hint="eastAsia" w:ascii="宋体" w:hAnsi="宋体"/>
            <w:spacing w:val="20"/>
            <w:sz w:val="28"/>
            <w:szCs w:val="28"/>
          </w:rPr>
          <w:delText>实际</w:delText>
        </w:r>
      </w:del>
      <w:del w:id="1589" w:author="阮阮" w:date="2022-06-28T11:31:18Z">
        <w:r>
          <w:rPr>
            <w:rFonts w:ascii="宋体" w:hAnsi="宋体"/>
            <w:spacing w:val="20"/>
            <w:sz w:val="28"/>
            <w:szCs w:val="28"/>
          </w:rPr>
          <w:delText>因素考虑，</w:delText>
        </w:r>
      </w:del>
      <w:del w:id="1590" w:author="阮阮" w:date="2022-06-28T11:31:18Z">
        <w:r>
          <w:rPr>
            <w:rFonts w:hint="eastAsia" w:ascii="宋体" w:hAnsi="宋体"/>
            <w:spacing w:val="20"/>
            <w:sz w:val="28"/>
            <w:szCs w:val="28"/>
          </w:rPr>
          <w:delText>为</w:delText>
        </w:r>
      </w:del>
      <w:del w:id="1591" w:author="阮阮" w:date="2022-06-28T11:31:18Z">
        <w:r>
          <w:rPr>
            <w:rFonts w:ascii="宋体" w:hAnsi="宋体"/>
            <w:spacing w:val="20"/>
            <w:sz w:val="28"/>
            <w:szCs w:val="28"/>
          </w:rPr>
          <w:delText>保障项目顺利进行</w:delText>
        </w:r>
      </w:del>
      <w:del w:id="1592" w:author="阮阮" w:date="2022-06-28T11:31:18Z">
        <w:r>
          <w:rPr>
            <w:rFonts w:hint="eastAsia" w:ascii="宋体" w:hAnsi="宋体"/>
            <w:spacing w:val="20"/>
            <w:sz w:val="28"/>
            <w:szCs w:val="28"/>
          </w:rPr>
          <w:delText>，按照总价</w:delText>
        </w:r>
      </w:del>
      <w:del w:id="1593" w:author="阮阮" w:date="2022-06-28T11:31:18Z">
        <w:r>
          <w:rPr>
            <w:rFonts w:ascii="宋体" w:hAnsi="宋体"/>
            <w:spacing w:val="20"/>
            <w:sz w:val="28"/>
            <w:szCs w:val="28"/>
          </w:rPr>
          <w:delText>由低到高顺序排位</w:delText>
        </w:r>
      </w:del>
      <w:del w:id="1594" w:author="阮阮" w:date="2022-06-28T11:31:18Z">
        <w:r>
          <w:rPr>
            <w:rFonts w:hint="eastAsia" w:ascii="宋体" w:hAnsi="宋体"/>
            <w:spacing w:val="20"/>
            <w:sz w:val="28"/>
            <w:szCs w:val="28"/>
          </w:rPr>
          <w:delText>进行</w:delText>
        </w:r>
      </w:del>
      <w:del w:id="1595" w:author="阮阮" w:date="2022-06-28T11:31:18Z">
        <w:r>
          <w:rPr>
            <w:rFonts w:ascii="宋体" w:hAnsi="宋体"/>
            <w:spacing w:val="20"/>
            <w:sz w:val="28"/>
            <w:szCs w:val="28"/>
          </w:rPr>
          <w:delText>商务谈判，</w:delText>
        </w:r>
      </w:del>
      <w:del w:id="1596" w:author="阮阮" w:date="2022-06-28T11:31:18Z">
        <w:r>
          <w:rPr>
            <w:rFonts w:hint="eastAsia" w:ascii="宋体" w:hAnsi="宋体"/>
            <w:spacing w:val="20"/>
            <w:sz w:val="28"/>
            <w:szCs w:val="28"/>
          </w:rPr>
          <w:delText>接受</w:delText>
        </w:r>
      </w:del>
      <w:del w:id="1597" w:author="阮阮" w:date="2022-06-28T11:31:18Z">
        <w:r>
          <w:rPr>
            <w:rFonts w:ascii="宋体" w:hAnsi="宋体"/>
            <w:spacing w:val="20"/>
            <w:sz w:val="28"/>
            <w:szCs w:val="28"/>
          </w:rPr>
          <w:delText>总报价最低者</w:delText>
        </w:r>
      </w:del>
      <w:del w:id="1598" w:author="阮阮" w:date="2022-06-28T11:31:18Z">
        <w:r>
          <w:rPr>
            <w:rFonts w:hint="eastAsia" w:ascii="宋体" w:hAnsi="宋体"/>
            <w:spacing w:val="20"/>
            <w:sz w:val="28"/>
            <w:szCs w:val="28"/>
          </w:rPr>
          <w:delText>的</w:delText>
        </w:r>
      </w:del>
      <w:del w:id="1599" w:author="阮阮" w:date="2022-06-28T11:31:18Z">
        <w:r>
          <w:rPr>
            <w:rFonts w:ascii="宋体" w:hAnsi="宋体"/>
            <w:spacing w:val="20"/>
            <w:sz w:val="28"/>
            <w:szCs w:val="28"/>
          </w:rPr>
          <w:delText>单价报价</w:delText>
        </w:r>
      </w:del>
      <w:del w:id="1600" w:author="阮阮" w:date="2022-06-28T11:31:18Z">
        <w:r>
          <w:rPr>
            <w:rFonts w:hint="eastAsia" w:ascii="宋体" w:hAnsi="宋体"/>
            <w:spacing w:val="20"/>
            <w:sz w:val="28"/>
            <w:szCs w:val="28"/>
          </w:rPr>
          <w:delText>供货</w:delText>
        </w:r>
      </w:del>
      <w:del w:id="1601" w:author="阮阮" w:date="2022-06-28T11:31:18Z">
        <w:r>
          <w:rPr>
            <w:rFonts w:ascii="宋体" w:hAnsi="宋体"/>
            <w:spacing w:val="20"/>
            <w:sz w:val="28"/>
            <w:szCs w:val="28"/>
          </w:rPr>
          <w:delText>的，</w:delText>
        </w:r>
      </w:del>
      <w:del w:id="1602" w:author="阮阮" w:date="2022-06-28T11:31:18Z">
        <w:r>
          <w:rPr>
            <w:rFonts w:hint="eastAsia" w:ascii="宋体" w:hAnsi="宋体"/>
            <w:spacing w:val="20"/>
            <w:sz w:val="28"/>
            <w:szCs w:val="28"/>
          </w:rPr>
          <w:delText>取</w:delText>
        </w:r>
      </w:del>
      <w:del w:id="1603" w:author="阮阮" w:date="2022-06-28T11:31:18Z">
        <w:r>
          <w:rPr>
            <w:rFonts w:ascii="宋体" w:hAnsi="宋体"/>
            <w:spacing w:val="20"/>
            <w:sz w:val="28"/>
            <w:szCs w:val="28"/>
          </w:rPr>
          <w:delText>前二名</w:delText>
        </w:r>
      </w:del>
      <w:del w:id="1604" w:author="阮阮" w:date="2022-06-28T11:31:18Z">
        <w:r>
          <w:rPr>
            <w:rFonts w:hint="eastAsia" w:ascii="宋体" w:hAnsi="宋体"/>
            <w:spacing w:val="20"/>
            <w:sz w:val="28"/>
            <w:szCs w:val="28"/>
          </w:rPr>
          <w:delText>与</w:delText>
        </w:r>
      </w:del>
      <w:del w:id="1605" w:author="阮阮" w:date="2022-06-28T11:31:18Z">
        <w:r>
          <w:rPr>
            <w:rFonts w:ascii="宋体" w:hAnsi="宋体"/>
            <w:spacing w:val="20"/>
            <w:sz w:val="28"/>
            <w:szCs w:val="28"/>
          </w:rPr>
          <w:delText>第一供货人对本项目同时供货。</w:delText>
        </w:r>
      </w:del>
    </w:p>
    <w:p>
      <w:pPr>
        <w:pStyle w:val="13"/>
        <w:spacing w:line="360" w:lineRule="auto"/>
        <w:ind w:firstLine="533" w:firstLineChars="200"/>
        <w:jc w:val="center"/>
        <w:rPr>
          <w:del w:id="1607" w:author="阮阮" w:date="2022-06-28T11:31:18Z"/>
          <w:rFonts w:ascii="宋体" w:hAnsi="宋体"/>
          <w:b/>
          <w:sz w:val="28"/>
          <w:szCs w:val="28"/>
        </w:rPr>
        <w:pPrChange w:id="1606" w:author="Microsoft" w:date="2022-06-27T17:50:00Z">
          <w:pPr>
            <w:pStyle w:val="13"/>
            <w:spacing w:line="360" w:lineRule="auto"/>
            <w:ind w:firstLine="533" w:firstLineChars="200"/>
          </w:pPr>
        </w:pPrChange>
      </w:pPr>
      <w:del w:id="1608" w:author="阮阮" w:date="2022-06-28T11:31:18Z">
        <w:r>
          <w:rPr>
            <w:rFonts w:hint="eastAsia" w:ascii="宋体" w:hAnsi="宋体"/>
            <w:b/>
            <w:sz w:val="28"/>
            <w:szCs w:val="28"/>
          </w:rPr>
          <w:delText>七、合同签订及有关内容</w:delText>
        </w:r>
      </w:del>
    </w:p>
    <w:p>
      <w:pPr>
        <w:pStyle w:val="13"/>
        <w:spacing w:line="360" w:lineRule="auto"/>
        <w:ind w:firstLine="531" w:firstLineChars="200"/>
        <w:jc w:val="center"/>
        <w:rPr>
          <w:del w:id="1610" w:author="阮阮" w:date="2022-06-28T11:31:18Z"/>
          <w:rFonts w:ascii="宋体" w:hAnsi="宋体"/>
          <w:sz w:val="28"/>
          <w:szCs w:val="28"/>
        </w:rPr>
        <w:pPrChange w:id="1609" w:author="Microsoft" w:date="2022-06-27T17:50:00Z">
          <w:pPr>
            <w:pStyle w:val="13"/>
            <w:spacing w:line="360" w:lineRule="auto"/>
            <w:ind w:firstLine="531" w:firstLineChars="200"/>
          </w:pPr>
        </w:pPrChange>
      </w:pPr>
      <w:del w:id="1611" w:author="阮阮" w:date="2022-06-28T11:31:18Z">
        <w:r>
          <w:rPr>
            <w:rFonts w:hint="eastAsia" w:ascii="宋体" w:hAnsi="宋体"/>
            <w:sz w:val="28"/>
            <w:szCs w:val="28"/>
          </w:rPr>
          <w:delText>1、确定中选单位后，采购人应与中选单位签订单价合同，合同单品价格按照</w:delText>
        </w:r>
      </w:del>
      <w:del w:id="1612" w:author="阮阮" w:date="2022-06-28T11:31:18Z">
        <w:r>
          <w:rPr>
            <w:rFonts w:ascii="宋体" w:hAnsi="宋体"/>
            <w:spacing w:val="20"/>
            <w:sz w:val="28"/>
            <w:szCs w:val="28"/>
          </w:rPr>
          <w:delText>总报价最低者</w:delText>
        </w:r>
      </w:del>
      <w:del w:id="1613" w:author="阮阮" w:date="2022-06-28T11:31:18Z">
        <w:r>
          <w:rPr>
            <w:rFonts w:hint="eastAsia" w:ascii="宋体" w:hAnsi="宋体"/>
            <w:spacing w:val="20"/>
            <w:sz w:val="28"/>
            <w:szCs w:val="28"/>
          </w:rPr>
          <w:delText>的</w:delText>
        </w:r>
      </w:del>
      <w:del w:id="1614" w:author="阮阮" w:date="2022-06-28T11:31:18Z">
        <w:r>
          <w:rPr>
            <w:rFonts w:ascii="宋体" w:hAnsi="宋体"/>
            <w:spacing w:val="20"/>
            <w:sz w:val="28"/>
            <w:szCs w:val="28"/>
          </w:rPr>
          <w:delText>单价报价作为供货价</w:delText>
        </w:r>
      </w:del>
      <w:del w:id="1615" w:author="阮阮" w:date="2022-06-28T11:31:18Z">
        <w:r>
          <w:rPr>
            <w:rFonts w:hint="eastAsia" w:ascii="宋体" w:hAnsi="宋体"/>
            <w:sz w:val="28"/>
            <w:szCs w:val="28"/>
          </w:rPr>
          <w:delText>的报价签订，合同材料的量暂定以附件1中的量来做参考，货款按实际验收合格数量</w:delText>
        </w:r>
      </w:del>
      <w:del w:id="1616" w:author="阮阮" w:date="2022-06-28T11:31:18Z">
        <w:r>
          <w:rPr>
            <w:rFonts w:ascii="宋体" w:hAnsi="宋体"/>
            <w:sz w:val="28"/>
            <w:szCs w:val="28"/>
          </w:rPr>
          <w:delText>×</w:delText>
        </w:r>
      </w:del>
      <w:del w:id="1617" w:author="阮阮" w:date="2022-06-28T11:31:18Z">
        <w:r>
          <w:rPr>
            <w:rFonts w:hint="eastAsia" w:ascii="宋体" w:hAnsi="宋体"/>
            <w:sz w:val="28"/>
            <w:szCs w:val="28"/>
          </w:rPr>
          <w:delText>合同单价进行结算。</w:delText>
        </w:r>
      </w:del>
    </w:p>
    <w:p>
      <w:pPr>
        <w:pStyle w:val="13"/>
        <w:spacing w:line="360" w:lineRule="auto"/>
        <w:ind w:firstLine="531" w:firstLineChars="200"/>
        <w:jc w:val="center"/>
        <w:rPr>
          <w:del w:id="1619" w:author="阮阮" w:date="2022-06-28T11:31:18Z"/>
          <w:rFonts w:ascii="宋体" w:hAnsi="宋体"/>
          <w:sz w:val="28"/>
          <w:szCs w:val="28"/>
        </w:rPr>
        <w:pPrChange w:id="1618" w:author="Microsoft" w:date="2022-06-27T17:50:00Z">
          <w:pPr>
            <w:pStyle w:val="13"/>
            <w:spacing w:line="360" w:lineRule="auto"/>
            <w:ind w:firstLine="531" w:firstLineChars="200"/>
          </w:pPr>
        </w:pPrChange>
      </w:pPr>
      <w:del w:id="1620" w:author="阮阮" w:date="2022-06-28T11:31:18Z">
        <w:r>
          <w:rPr>
            <w:rFonts w:hint="eastAsia" w:ascii="宋体" w:hAnsi="宋体"/>
            <w:sz w:val="28"/>
            <w:szCs w:val="28"/>
          </w:rPr>
          <w:delText>2、采购人应按公司相关规定，优先使用“附件5合同文本”。</w:delText>
        </w:r>
      </w:del>
    </w:p>
    <w:p>
      <w:pPr>
        <w:spacing w:line="360" w:lineRule="auto"/>
        <w:ind w:right="264"/>
        <w:jc w:val="center"/>
        <w:rPr>
          <w:del w:id="1622" w:author="阮阮" w:date="2022-06-28T11:31:18Z"/>
          <w:rFonts w:ascii="宋体" w:hAnsi="宋体"/>
          <w:color w:val="FF0000"/>
          <w:sz w:val="28"/>
          <w:szCs w:val="28"/>
        </w:rPr>
        <w:pPrChange w:id="1621" w:author="Microsoft" w:date="2022-06-27T17:50:00Z">
          <w:pPr>
            <w:spacing w:line="360" w:lineRule="auto"/>
            <w:ind w:right="264"/>
          </w:pPr>
        </w:pPrChange>
      </w:pPr>
      <w:del w:id="1623" w:author="阮阮" w:date="2022-06-28T11:31:18Z">
        <w:r>
          <w:rPr>
            <w:rFonts w:hint="eastAsia" w:ascii="宋体" w:hAnsi="宋体"/>
            <w:b/>
            <w:color w:val="FF0000"/>
            <w:sz w:val="28"/>
            <w:szCs w:val="28"/>
          </w:rPr>
          <w:delText>附件：</w:delText>
        </w:r>
      </w:del>
      <w:del w:id="1624" w:author="阮阮" w:date="2022-06-28T11:31:18Z">
        <w:r>
          <w:rPr>
            <w:rFonts w:hint="eastAsia" w:ascii="宋体" w:hAnsi="宋体"/>
            <w:color w:val="FF0000"/>
            <w:sz w:val="28"/>
            <w:szCs w:val="28"/>
          </w:rPr>
          <w:delText>1. 《材料物资需求清单》</w:delText>
        </w:r>
      </w:del>
    </w:p>
    <w:p>
      <w:pPr>
        <w:spacing w:line="360" w:lineRule="auto"/>
        <w:ind w:right="264" w:firstLine="796" w:firstLineChars="300"/>
        <w:jc w:val="center"/>
        <w:rPr>
          <w:del w:id="1626" w:author="阮阮" w:date="2022-06-28T11:31:18Z"/>
          <w:rFonts w:ascii="宋体" w:hAnsi="宋体"/>
          <w:color w:val="FF0000"/>
          <w:sz w:val="28"/>
          <w:szCs w:val="28"/>
        </w:rPr>
        <w:pPrChange w:id="1625" w:author="Microsoft" w:date="2022-06-27T17:50:00Z">
          <w:pPr>
            <w:spacing w:line="360" w:lineRule="auto"/>
            <w:ind w:right="264" w:firstLine="796" w:firstLineChars="300"/>
          </w:pPr>
        </w:pPrChange>
      </w:pPr>
      <w:del w:id="1627" w:author="阮阮" w:date="2022-06-28T11:31:18Z">
        <w:r>
          <w:rPr>
            <w:rFonts w:hint="eastAsia" w:ascii="宋体" w:hAnsi="宋体"/>
            <w:color w:val="FF0000"/>
            <w:sz w:val="28"/>
            <w:szCs w:val="28"/>
          </w:rPr>
          <w:delText>2. 《报价书》</w:delText>
        </w:r>
      </w:del>
    </w:p>
    <w:p>
      <w:pPr>
        <w:spacing w:line="360" w:lineRule="auto"/>
        <w:ind w:right="264" w:firstLine="796" w:firstLineChars="300"/>
        <w:jc w:val="center"/>
        <w:rPr>
          <w:del w:id="1629" w:author="阮阮" w:date="2022-06-28T11:31:18Z"/>
          <w:rFonts w:ascii="宋体" w:hAnsi="宋体"/>
          <w:color w:val="FF0000"/>
          <w:sz w:val="28"/>
          <w:szCs w:val="28"/>
        </w:rPr>
        <w:pPrChange w:id="1628" w:author="Microsoft" w:date="2022-06-27T17:50:00Z">
          <w:pPr>
            <w:spacing w:line="360" w:lineRule="auto"/>
            <w:ind w:right="264" w:firstLine="796" w:firstLineChars="300"/>
          </w:pPr>
        </w:pPrChange>
      </w:pPr>
      <w:del w:id="1630" w:author="阮阮" w:date="2022-06-28T11:31:18Z">
        <w:r>
          <w:rPr>
            <w:rFonts w:hint="eastAsia" w:ascii="宋体" w:hAnsi="宋体"/>
            <w:color w:val="FF0000"/>
            <w:sz w:val="28"/>
            <w:szCs w:val="28"/>
          </w:rPr>
          <w:delText>3. 《声明及承诺书》</w:delText>
        </w:r>
      </w:del>
    </w:p>
    <w:p>
      <w:pPr>
        <w:spacing w:line="360" w:lineRule="auto"/>
        <w:ind w:right="264" w:firstLine="796" w:firstLineChars="300"/>
        <w:jc w:val="center"/>
        <w:rPr>
          <w:del w:id="1632" w:author="阮阮" w:date="2022-06-28T11:31:18Z"/>
          <w:rFonts w:ascii="宋体" w:hAnsi="宋体"/>
          <w:color w:val="FF0000"/>
          <w:sz w:val="28"/>
          <w:szCs w:val="28"/>
        </w:rPr>
        <w:pPrChange w:id="1631" w:author="Microsoft" w:date="2022-06-27T17:50:00Z">
          <w:pPr>
            <w:spacing w:line="360" w:lineRule="auto"/>
            <w:ind w:right="264" w:firstLine="796" w:firstLineChars="300"/>
          </w:pPr>
        </w:pPrChange>
      </w:pPr>
      <w:del w:id="1633" w:author="阮阮" w:date="2022-06-28T11:31:18Z">
        <w:r>
          <w:rPr>
            <w:rFonts w:hint="eastAsia" w:ascii="宋体" w:hAnsi="宋体"/>
            <w:color w:val="FF0000"/>
            <w:sz w:val="28"/>
            <w:szCs w:val="28"/>
          </w:rPr>
          <w:delText>4. 《充分了解现场条件承诺书》</w:delText>
        </w:r>
      </w:del>
    </w:p>
    <w:p>
      <w:pPr>
        <w:spacing w:line="360" w:lineRule="auto"/>
        <w:ind w:right="264" w:firstLine="796" w:firstLineChars="300"/>
        <w:jc w:val="center"/>
        <w:rPr>
          <w:del w:id="1635" w:author="阮阮" w:date="2022-06-28T11:31:18Z"/>
          <w:rFonts w:ascii="宋体" w:hAnsi="宋体"/>
          <w:color w:val="FF0000"/>
          <w:sz w:val="28"/>
          <w:szCs w:val="28"/>
        </w:rPr>
        <w:pPrChange w:id="1634" w:author="Microsoft" w:date="2022-06-27T17:50:00Z">
          <w:pPr>
            <w:spacing w:line="360" w:lineRule="auto"/>
            <w:ind w:right="264" w:firstLine="796" w:firstLineChars="300"/>
          </w:pPr>
        </w:pPrChange>
      </w:pPr>
      <w:del w:id="1636" w:author="阮阮" w:date="2022-06-28T11:31:18Z">
        <w:r>
          <w:rPr>
            <w:rFonts w:hint="eastAsia" w:ascii="宋体" w:hAnsi="宋体"/>
            <w:color w:val="FF0000"/>
            <w:sz w:val="28"/>
            <w:szCs w:val="28"/>
          </w:rPr>
          <w:delText>5. 《合同文本》</w:delText>
        </w:r>
      </w:del>
    </w:p>
    <w:p>
      <w:pPr>
        <w:spacing w:line="360" w:lineRule="auto"/>
        <w:ind w:right="264" w:firstLine="796" w:firstLineChars="300"/>
        <w:jc w:val="center"/>
        <w:rPr>
          <w:del w:id="1638" w:author="阮阮" w:date="2022-06-28T11:31:18Z"/>
          <w:rFonts w:ascii="宋体" w:hAnsi="宋体"/>
          <w:color w:val="FF0000"/>
          <w:sz w:val="28"/>
          <w:szCs w:val="28"/>
        </w:rPr>
        <w:pPrChange w:id="1637" w:author="Microsoft" w:date="2022-06-27T17:50:00Z">
          <w:pPr>
            <w:spacing w:line="360" w:lineRule="auto"/>
            <w:ind w:right="264" w:firstLine="796" w:firstLineChars="300"/>
          </w:pPr>
        </w:pPrChange>
      </w:pPr>
      <w:del w:id="1639" w:author="阮阮" w:date="2022-06-28T11:31:18Z">
        <w:r>
          <w:rPr>
            <w:rFonts w:hint="eastAsia" w:ascii="宋体" w:hAnsi="宋体"/>
            <w:color w:val="FF0000"/>
            <w:sz w:val="28"/>
            <w:szCs w:val="28"/>
          </w:rPr>
          <w:delText>6. 《广州市推进供水服务到终端改造工程技术与造价指引（试行）》</w:delText>
        </w:r>
      </w:del>
    </w:p>
    <w:p>
      <w:pPr>
        <w:spacing w:line="360" w:lineRule="auto"/>
        <w:ind w:right="264" w:firstLine="796" w:firstLineChars="300"/>
        <w:jc w:val="center"/>
        <w:rPr>
          <w:del w:id="1641" w:author="阮阮" w:date="2022-06-28T11:31:18Z"/>
          <w:rFonts w:ascii="宋体" w:hAnsi="宋体"/>
          <w:color w:val="FF0000"/>
          <w:sz w:val="28"/>
          <w:szCs w:val="28"/>
        </w:rPr>
        <w:pPrChange w:id="1640" w:author="Microsoft" w:date="2022-06-27T17:50:00Z">
          <w:pPr>
            <w:spacing w:line="360" w:lineRule="auto"/>
            <w:ind w:right="264" w:firstLine="796" w:firstLineChars="300"/>
          </w:pPr>
        </w:pPrChange>
      </w:pPr>
      <w:del w:id="1642" w:author="阮阮" w:date="2022-06-28T11:31:18Z">
        <w:r>
          <w:rPr>
            <w:rFonts w:hint="eastAsia" w:ascii="宋体" w:hAnsi="宋体"/>
            <w:color w:val="FF0000"/>
            <w:sz w:val="28"/>
            <w:szCs w:val="28"/>
          </w:rPr>
          <w:delText>7. 《综合评分表》</w:delText>
        </w:r>
      </w:del>
    </w:p>
    <w:p>
      <w:pPr>
        <w:ind w:right="264" w:firstLine="560"/>
        <w:jc w:val="center"/>
        <w:rPr>
          <w:del w:id="1644" w:author="阮阮" w:date="2022-06-28T11:31:18Z"/>
          <w:rFonts w:ascii="仿宋" w:hAnsi="仿宋" w:eastAsia="仿宋"/>
          <w:spacing w:val="20"/>
          <w:sz w:val="28"/>
        </w:rPr>
        <w:pPrChange w:id="1643" w:author="Microsoft" w:date="2022-06-27T17:50:00Z">
          <w:pPr>
            <w:ind w:right="264" w:firstLine="560"/>
          </w:pPr>
        </w:pPrChange>
      </w:pPr>
      <w:del w:id="1645" w:author="阮阮" w:date="2022-06-28T11:31:18Z">
        <w:r>
          <w:rPr>
            <w:rFonts w:ascii="仿宋" w:hAnsi="仿宋" w:eastAsia="仿宋"/>
            <w:spacing w:val="20"/>
            <w:sz w:val="28"/>
          </w:rPr>
          <w:br w:type="page"/>
        </w:r>
      </w:del>
    </w:p>
    <w:p>
      <w:pPr>
        <w:ind w:right="264"/>
        <w:jc w:val="center"/>
        <w:rPr>
          <w:del w:id="1647" w:author="阮阮" w:date="2022-06-28T11:31:18Z"/>
          <w:rFonts w:ascii="黑体" w:hAnsi="黑体" w:eastAsia="黑体" w:cs="黑体"/>
          <w:bCs/>
          <w:sz w:val="28"/>
          <w:szCs w:val="28"/>
        </w:rPr>
        <w:pPrChange w:id="1646" w:author="Microsoft" w:date="2022-06-27T17:50:00Z">
          <w:pPr>
            <w:ind w:right="264"/>
            <w:jc w:val="left"/>
          </w:pPr>
        </w:pPrChange>
      </w:pPr>
      <w:del w:id="1648" w:author="阮阮" w:date="2022-06-28T11:31:18Z">
        <w:r>
          <w:rPr>
            <w:rFonts w:hint="eastAsia" w:ascii="黑体" w:hAnsi="黑体" w:eastAsia="黑体" w:cs="黑体"/>
            <w:bCs/>
            <w:sz w:val="28"/>
            <w:szCs w:val="28"/>
          </w:rPr>
          <w:delText>附件1</w:delText>
        </w:r>
      </w:del>
    </w:p>
    <w:p>
      <w:pPr>
        <w:ind w:right="264"/>
        <w:jc w:val="center"/>
        <w:rPr>
          <w:del w:id="1649" w:author="阮阮" w:date="2022-06-28T11:31:18Z"/>
          <w:rFonts w:ascii="宋体" w:hAnsi="宋体" w:cs="方正小标宋简体"/>
          <w:b/>
          <w:spacing w:val="20"/>
          <w:sz w:val="30"/>
          <w:szCs w:val="30"/>
        </w:rPr>
      </w:pPr>
      <w:del w:id="1650" w:author="阮阮" w:date="2022-06-28T11:31:18Z">
        <w:r>
          <w:rPr>
            <w:rFonts w:hint="eastAsia" w:ascii="仿宋_GB2312" w:eastAsia="仿宋_GB2312"/>
            <w:b/>
            <w:sz w:val="32"/>
            <w:szCs w:val="32"/>
          </w:rPr>
          <w:delText>材料物资需求清单</w:delText>
        </w:r>
      </w:del>
    </w:p>
    <w:p>
      <w:pPr>
        <w:jc w:val="center"/>
        <w:rPr>
          <w:del w:id="1652" w:author="阮阮" w:date="2022-06-28T11:31:18Z"/>
          <w:rFonts w:ascii="仿宋_GB2312" w:eastAsia="仿宋_GB2312"/>
          <w:sz w:val="24"/>
        </w:rPr>
        <w:pPrChange w:id="1651" w:author="Microsoft" w:date="2022-06-27T17:50:00Z">
          <w:pPr/>
        </w:pPrChange>
      </w:pPr>
      <w:del w:id="1653" w:author="阮阮" w:date="2022-06-28T11:31:18Z">
        <w:r>
          <w:rPr>
            <w:rFonts w:hint="eastAsia" w:ascii="仿宋_GB2312" w:eastAsia="仿宋_GB2312"/>
            <w:sz w:val="24"/>
          </w:rPr>
          <w:delText>采购项目名称：第四批（中心五区）供水服务到终端供水设施维修改造项目（第2标段）（越秀区、天河区和白云区）工程闸阀材料采购项目</w:delText>
        </w:r>
      </w:del>
    </w:p>
    <w:p>
      <w:pPr>
        <w:ind w:right="264"/>
        <w:jc w:val="center"/>
        <w:rPr>
          <w:del w:id="1654" w:author="阮阮" w:date="2022-06-28T11:31:18Z"/>
          <w:rFonts w:ascii="宋体" w:hAnsi="宋体" w:cs="方正小标宋简体"/>
          <w:b/>
          <w:spacing w:val="20"/>
          <w:sz w:val="30"/>
          <w:szCs w:val="30"/>
        </w:rPr>
      </w:pPr>
    </w:p>
    <w:tbl>
      <w:tblPr>
        <w:tblStyle w:val="7"/>
        <w:tblW w:w="10005" w:type="dxa"/>
        <w:jc w:val="center"/>
        <w:tblLayout w:type="fixed"/>
        <w:tblCellMar>
          <w:top w:w="0" w:type="dxa"/>
          <w:left w:w="108" w:type="dxa"/>
          <w:bottom w:w="0" w:type="dxa"/>
          <w:right w:w="108" w:type="dxa"/>
        </w:tblCellMar>
      </w:tblPr>
      <w:tblGrid>
        <w:gridCol w:w="705"/>
        <w:gridCol w:w="2867"/>
        <w:gridCol w:w="1618"/>
        <w:gridCol w:w="1350"/>
        <w:gridCol w:w="1380"/>
        <w:gridCol w:w="2085"/>
      </w:tblGrid>
      <w:tr>
        <w:tblPrEx>
          <w:tblCellMar>
            <w:top w:w="0" w:type="dxa"/>
            <w:left w:w="108" w:type="dxa"/>
            <w:bottom w:w="0" w:type="dxa"/>
            <w:right w:w="108" w:type="dxa"/>
          </w:tblCellMar>
        </w:tblPrEx>
        <w:trPr>
          <w:trHeight w:val="580" w:hRule="atLeast"/>
          <w:jc w:val="center"/>
          <w:del w:id="1655"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56" w:author="阮阮" w:date="2022-06-28T11:31:18Z"/>
                <w:rFonts w:ascii="宋体" w:hAnsi="宋体" w:eastAsia="宋体" w:cs="宋体"/>
                <w:b/>
                <w:bCs/>
                <w:sz w:val="22"/>
                <w:szCs w:val="22"/>
              </w:rPr>
            </w:pPr>
            <w:del w:id="1657" w:author="阮阮" w:date="2022-06-28T11:31:18Z">
              <w:r>
                <w:rPr>
                  <w:rFonts w:hint="eastAsia" w:ascii="宋体" w:hAnsi="宋体" w:eastAsia="宋体" w:cs="宋体"/>
                  <w:b/>
                  <w:bCs/>
                  <w:kern w:val="0"/>
                  <w:sz w:val="22"/>
                  <w:szCs w:val="22"/>
                  <w:lang w:bidi="ar"/>
                </w:rPr>
                <w:delText>序号</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58" w:author="阮阮" w:date="2022-06-28T11:31:18Z"/>
                <w:rFonts w:ascii="宋体" w:hAnsi="宋体" w:eastAsia="宋体" w:cs="宋体"/>
                <w:b/>
                <w:bCs/>
                <w:sz w:val="22"/>
                <w:szCs w:val="22"/>
              </w:rPr>
            </w:pPr>
            <w:del w:id="1659" w:author="阮阮" w:date="2022-06-28T11:31:18Z">
              <w:r>
                <w:rPr>
                  <w:rFonts w:hint="eastAsia" w:ascii="宋体" w:hAnsi="宋体" w:eastAsia="宋体" w:cs="宋体"/>
                  <w:b/>
                  <w:bCs/>
                  <w:kern w:val="0"/>
                  <w:sz w:val="22"/>
                  <w:szCs w:val="22"/>
                  <w:lang w:bidi="ar"/>
                </w:rPr>
                <w:delText>材料名称</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60" w:author="阮阮" w:date="2022-06-28T11:31:18Z"/>
                <w:rFonts w:ascii="宋体" w:hAnsi="宋体" w:eastAsia="宋体" w:cs="宋体"/>
                <w:b/>
                <w:bCs/>
                <w:sz w:val="22"/>
                <w:szCs w:val="22"/>
              </w:rPr>
            </w:pPr>
            <w:del w:id="1661" w:author="阮阮" w:date="2022-06-28T11:31:18Z">
              <w:r>
                <w:rPr>
                  <w:rFonts w:hint="eastAsia" w:ascii="宋体" w:hAnsi="宋体" w:eastAsia="宋体" w:cs="宋体"/>
                  <w:b/>
                  <w:bCs/>
                  <w:kern w:val="0"/>
                  <w:sz w:val="22"/>
                  <w:szCs w:val="22"/>
                  <w:lang w:bidi="ar"/>
                </w:rPr>
                <w:delText>规格型号</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62" w:author="阮阮" w:date="2022-06-28T11:31:18Z"/>
                <w:rFonts w:ascii="宋体" w:hAnsi="宋体" w:eastAsia="宋体" w:cs="宋体"/>
                <w:b/>
                <w:bCs/>
                <w:sz w:val="22"/>
                <w:szCs w:val="22"/>
              </w:rPr>
            </w:pPr>
            <w:del w:id="1663" w:author="阮阮" w:date="2022-06-28T11:31:18Z">
              <w:r>
                <w:rPr>
                  <w:rFonts w:hint="eastAsia" w:ascii="宋体" w:hAnsi="宋体" w:eastAsia="宋体" w:cs="宋体"/>
                  <w:b/>
                  <w:bCs/>
                  <w:kern w:val="0"/>
                  <w:sz w:val="22"/>
                  <w:szCs w:val="22"/>
                  <w:lang w:bidi="ar"/>
                </w:rPr>
                <w:delText>暂定数量</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64" w:author="阮阮" w:date="2022-06-28T11:31:18Z"/>
                <w:rFonts w:ascii="宋体" w:hAnsi="宋体" w:eastAsia="宋体" w:cs="宋体"/>
                <w:b/>
                <w:bCs/>
                <w:sz w:val="22"/>
                <w:szCs w:val="22"/>
              </w:rPr>
            </w:pPr>
            <w:del w:id="1665" w:author="阮阮" w:date="2022-06-28T11:31:18Z">
              <w:r>
                <w:rPr>
                  <w:rFonts w:hint="eastAsia" w:ascii="宋体" w:hAnsi="宋体" w:eastAsia="宋体" w:cs="宋体"/>
                  <w:b/>
                  <w:bCs/>
                  <w:kern w:val="0"/>
                  <w:sz w:val="22"/>
                  <w:szCs w:val="22"/>
                  <w:lang w:bidi="ar"/>
                </w:rPr>
                <w:delText>计量单位</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66" w:author="阮阮" w:date="2022-06-28T11:31:18Z"/>
                <w:rFonts w:ascii="宋体" w:hAnsi="宋体" w:eastAsia="宋体" w:cs="宋体"/>
                <w:b/>
                <w:bCs/>
                <w:sz w:val="22"/>
                <w:szCs w:val="22"/>
              </w:rPr>
            </w:pPr>
            <w:del w:id="1667" w:author="阮阮" w:date="2022-06-28T11:31:18Z">
              <w:r>
                <w:rPr>
                  <w:rFonts w:hint="eastAsia" w:ascii="宋体" w:hAnsi="宋体" w:eastAsia="宋体" w:cs="宋体"/>
                  <w:b/>
                  <w:bCs/>
                  <w:kern w:val="0"/>
                  <w:sz w:val="22"/>
                  <w:szCs w:val="22"/>
                  <w:lang w:bidi="ar"/>
                </w:rPr>
                <w:delText>单价最高限价（元）</w:delText>
              </w:r>
            </w:del>
          </w:p>
        </w:tc>
      </w:tr>
      <w:tr>
        <w:tblPrEx>
          <w:tblCellMar>
            <w:top w:w="0" w:type="dxa"/>
            <w:left w:w="108" w:type="dxa"/>
            <w:bottom w:w="0" w:type="dxa"/>
            <w:right w:w="108" w:type="dxa"/>
          </w:tblCellMar>
        </w:tblPrEx>
        <w:trPr>
          <w:trHeight w:val="360" w:hRule="atLeast"/>
          <w:jc w:val="center"/>
          <w:del w:id="1668"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669" w:author="阮阮" w:date="2022-06-28T11:31:18Z"/>
                <w:rFonts w:ascii="宋体" w:hAnsi="宋体" w:eastAsia="宋体" w:cs="宋体"/>
                <w:sz w:val="22"/>
                <w:szCs w:val="22"/>
              </w:rPr>
            </w:pPr>
            <w:del w:id="1670" w:author="阮阮" w:date="2022-06-28T11:31:18Z">
              <w:r>
                <w:rPr>
                  <w:rFonts w:hint="eastAsia" w:ascii="宋体" w:hAnsi="宋体" w:eastAsia="宋体" w:cs="宋体"/>
                  <w:kern w:val="0"/>
                  <w:sz w:val="24"/>
                  <w:lang w:bidi="ar"/>
                </w:rPr>
                <w:delText>1</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71" w:author="阮阮" w:date="2022-06-28T11:31:18Z"/>
                <w:rFonts w:ascii="宋体" w:hAnsi="宋体" w:eastAsia="宋体" w:cs="宋体"/>
                <w:sz w:val="22"/>
                <w:szCs w:val="22"/>
              </w:rPr>
            </w:pPr>
            <w:del w:id="1672" w:author="阮阮" w:date="2022-06-28T11:31:18Z">
              <w:r>
                <w:rPr>
                  <w:rFonts w:ascii="Times New Roman" w:hAnsi="Times New Roman" w:eastAsia="宋体" w:cs="Times New Roman"/>
                  <w:color w:val="000000"/>
                  <w:kern w:val="0"/>
                  <w:sz w:val="20"/>
                  <w:szCs w:val="20"/>
                  <w:lang w:bidi="ar"/>
                </w:rPr>
                <w:delText>Y型过滤器</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673" w:author="阮阮" w:date="2022-06-28T11:31:18Z"/>
                <w:rFonts w:ascii="宋体" w:hAnsi="宋体" w:eastAsia="宋体" w:cs="宋体"/>
                <w:sz w:val="22"/>
                <w:szCs w:val="22"/>
              </w:rPr>
            </w:pPr>
            <w:del w:id="1674" w:author="阮阮" w:date="2022-06-28T11:31:18Z">
              <w:r>
                <w:rPr>
                  <w:rFonts w:ascii="Times New Roman" w:hAnsi="Times New Roman" w:eastAsia="宋体" w:cs="Times New Roman"/>
                  <w:color w:val="000000"/>
                  <w:kern w:val="0"/>
                  <w:sz w:val="20"/>
                  <w:szCs w:val="20"/>
                  <w:lang w:bidi="ar"/>
                </w:rPr>
                <w:delText>DN100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675" w:author="阮阮" w:date="2022-06-28T11:31:18Z"/>
                <w:rFonts w:ascii="宋体" w:hAnsi="宋体" w:eastAsia="宋体" w:cs="宋体"/>
                <w:sz w:val="22"/>
                <w:szCs w:val="22"/>
              </w:rPr>
            </w:pPr>
            <w:del w:id="1676" w:author="阮阮" w:date="2022-06-28T11:31:18Z">
              <w:r>
                <w:rPr>
                  <w:rFonts w:ascii="Times New Roman" w:hAnsi="Times New Roman" w:eastAsia="宋体" w:cs="Times New Roman"/>
                  <w:color w:val="000000"/>
                  <w:kern w:val="0"/>
                  <w:sz w:val="20"/>
                  <w:szCs w:val="20"/>
                  <w:lang w:bidi="ar"/>
                </w:rPr>
                <w:delText xml:space="preserve">57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77" w:author="阮阮" w:date="2022-06-28T11:31:18Z"/>
                <w:rFonts w:ascii="宋体" w:hAnsi="宋体" w:eastAsia="宋体" w:cs="宋体"/>
                <w:sz w:val="22"/>
                <w:szCs w:val="22"/>
              </w:rPr>
            </w:pPr>
            <w:del w:id="1678"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679" w:author="阮阮" w:date="2022-06-28T11:31:18Z"/>
                <w:rFonts w:ascii="宋体" w:hAnsi="宋体" w:eastAsia="宋体" w:cs="宋体"/>
                <w:sz w:val="22"/>
                <w:szCs w:val="22"/>
              </w:rPr>
            </w:pPr>
            <w:del w:id="1680" w:author="阮阮" w:date="2022-06-28T11:31:18Z">
              <w:r>
                <w:rPr>
                  <w:rFonts w:ascii="Times New Roman" w:hAnsi="Times New Roman" w:eastAsia="宋体" w:cs="Times New Roman"/>
                  <w:color w:val="000000"/>
                  <w:kern w:val="0"/>
                  <w:sz w:val="20"/>
                  <w:szCs w:val="20"/>
                  <w:lang w:bidi="ar"/>
                </w:rPr>
                <w:delText xml:space="preserve">489.73 </w:delText>
              </w:r>
            </w:del>
          </w:p>
        </w:tc>
      </w:tr>
      <w:tr>
        <w:tblPrEx>
          <w:tblCellMar>
            <w:top w:w="0" w:type="dxa"/>
            <w:left w:w="108" w:type="dxa"/>
            <w:bottom w:w="0" w:type="dxa"/>
            <w:right w:w="108" w:type="dxa"/>
          </w:tblCellMar>
        </w:tblPrEx>
        <w:trPr>
          <w:trHeight w:val="322" w:hRule="atLeast"/>
          <w:jc w:val="center"/>
          <w:del w:id="1681"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682" w:author="阮阮" w:date="2022-06-28T11:31:18Z"/>
                <w:rFonts w:ascii="宋体" w:hAnsi="宋体" w:eastAsia="宋体" w:cs="宋体"/>
                <w:sz w:val="22"/>
                <w:szCs w:val="22"/>
              </w:rPr>
            </w:pPr>
            <w:del w:id="1683" w:author="阮阮" w:date="2022-06-28T11:31:18Z">
              <w:r>
                <w:rPr>
                  <w:rFonts w:hint="eastAsia" w:ascii="宋体" w:hAnsi="宋体" w:eastAsia="宋体" w:cs="宋体"/>
                  <w:kern w:val="0"/>
                  <w:sz w:val="24"/>
                  <w:lang w:bidi="ar"/>
                </w:rPr>
                <w:delText>2</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84" w:author="阮阮" w:date="2022-06-28T11:31:18Z"/>
                <w:rFonts w:ascii="宋体" w:hAnsi="宋体" w:eastAsia="宋体" w:cs="宋体"/>
                <w:sz w:val="22"/>
                <w:szCs w:val="22"/>
              </w:rPr>
            </w:pPr>
            <w:del w:id="1685" w:author="阮阮" w:date="2022-06-28T11:31:18Z">
              <w:r>
                <w:rPr>
                  <w:rFonts w:ascii="Times New Roman" w:hAnsi="Times New Roman" w:eastAsia="宋体" w:cs="Times New Roman"/>
                  <w:color w:val="000000"/>
                  <w:kern w:val="0"/>
                  <w:sz w:val="20"/>
                  <w:szCs w:val="20"/>
                  <w:lang w:bidi="ar"/>
                </w:rPr>
                <w:delText>Y型过滤器</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686" w:author="阮阮" w:date="2022-06-28T11:31:18Z"/>
                <w:rFonts w:ascii="宋体" w:hAnsi="宋体" w:eastAsia="宋体" w:cs="宋体"/>
                <w:sz w:val="22"/>
                <w:szCs w:val="22"/>
              </w:rPr>
            </w:pPr>
            <w:del w:id="1687" w:author="阮阮" w:date="2022-06-28T11:31:18Z">
              <w:r>
                <w:rPr>
                  <w:rFonts w:ascii="Times New Roman" w:hAnsi="Times New Roman" w:eastAsia="宋体" w:cs="Times New Roman"/>
                  <w:color w:val="000000"/>
                  <w:kern w:val="0"/>
                  <w:sz w:val="20"/>
                  <w:szCs w:val="20"/>
                  <w:lang w:bidi="ar"/>
                </w:rPr>
                <w:delText>DN150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688" w:author="阮阮" w:date="2022-06-28T11:31:18Z"/>
                <w:rFonts w:ascii="宋体" w:hAnsi="宋体" w:eastAsia="宋体" w:cs="宋体"/>
                <w:sz w:val="22"/>
                <w:szCs w:val="22"/>
              </w:rPr>
            </w:pPr>
            <w:del w:id="1689" w:author="阮阮" w:date="2022-06-28T11:31:18Z">
              <w:r>
                <w:rPr>
                  <w:rFonts w:ascii="Times New Roman" w:hAnsi="Times New Roman" w:eastAsia="宋体" w:cs="Times New Roman"/>
                  <w:color w:val="000000"/>
                  <w:kern w:val="0"/>
                  <w:sz w:val="20"/>
                  <w:szCs w:val="20"/>
                  <w:lang w:bidi="ar"/>
                </w:rPr>
                <w:delText xml:space="preserve">3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90" w:author="阮阮" w:date="2022-06-28T11:31:18Z"/>
                <w:rFonts w:ascii="宋体" w:hAnsi="宋体" w:eastAsia="宋体" w:cs="宋体"/>
                <w:sz w:val="22"/>
                <w:szCs w:val="22"/>
              </w:rPr>
            </w:pPr>
            <w:del w:id="1691"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692" w:author="阮阮" w:date="2022-06-28T11:31:18Z"/>
                <w:rFonts w:ascii="宋体" w:hAnsi="宋体" w:eastAsia="宋体" w:cs="宋体"/>
                <w:sz w:val="22"/>
                <w:szCs w:val="22"/>
              </w:rPr>
            </w:pPr>
            <w:del w:id="1693" w:author="阮阮" w:date="2022-06-28T11:31:18Z">
              <w:r>
                <w:rPr>
                  <w:rFonts w:ascii="Times New Roman" w:hAnsi="Times New Roman" w:eastAsia="宋体" w:cs="Times New Roman"/>
                  <w:color w:val="000000"/>
                  <w:kern w:val="0"/>
                  <w:sz w:val="20"/>
                  <w:szCs w:val="20"/>
                  <w:lang w:bidi="ar"/>
                </w:rPr>
                <w:delText xml:space="preserve">856.69 </w:delText>
              </w:r>
            </w:del>
          </w:p>
        </w:tc>
      </w:tr>
      <w:tr>
        <w:tblPrEx>
          <w:tblCellMar>
            <w:top w:w="0" w:type="dxa"/>
            <w:left w:w="108" w:type="dxa"/>
            <w:bottom w:w="0" w:type="dxa"/>
            <w:right w:w="108" w:type="dxa"/>
          </w:tblCellMar>
        </w:tblPrEx>
        <w:trPr>
          <w:trHeight w:val="360" w:hRule="atLeast"/>
          <w:jc w:val="center"/>
          <w:del w:id="1694" w:author="阮阮" w:date="2022-06-28T11:31:18Z"/>
        </w:trPr>
        <w:tc>
          <w:tcPr>
            <w:tcW w:w="705" w:type="dxa"/>
            <w:tcBorders>
              <w:top w:val="single" w:color="000000" w:sz="4" w:space="0"/>
              <w:left w:val="single" w:color="000000" w:sz="4" w:space="0"/>
              <w:bottom w:val="single" w:color="000000" w:sz="4" w:space="0"/>
              <w:right w:val="nil"/>
            </w:tcBorders>
            <w:shd w:val="clear" w:color="auto" w:fill="auto"/>
            <w:noWrap/>
            <w:vAlign w:val="center"/>
          </w:tcPr>
          <w:p>
            <w:pPr>
              <w:widowControl/>
              <w:jc w:val="center"/>
              <w:textAlignment w:val="center"/>
              <w:rPr>
                <w:del w:id="1695" w:author="阮阮" w:date="2022-06-28T11:31:18Z"/>
                <w:rFonts w:ascii="宋体" w:hAnsi="宋体" w:eastAsia="宋体" w:cs="宋体"/>
                <w:sz w:val="22"/>
                <w:szCs w:val="22"/>
              </w:rPr>
            </w:pPr>
            <w:del w:id="1696" w:author="阮阮" w:date="2022-06-28T11:31:18Z">
              <w:r>
                <w:rPr>
                  <w:rFonts w:hint="eastAsia" w:ascii="宋体" w:hAnsi="宋体" w:eastAsia="宋体" w:cs="宋体"/>
                  <w:kern w:val="0"/>
                  <w:sz w:val="24"/>
                  <w:lang w:bidi="ar"/>
                </w:rPr>
                <w:delText>3</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697" w:author="阮阮" w:date="2022-06-28T11:31:18Z"/>
                <w:rFonts w:ascii="宋体" w:hAnsi="宋体" w:eastAsia="宋体" w:cs="宋体"/>
                <w:sz w:val="22"/>
                <w:szCs w:val="22"/>
              </w:rPr>
            </w:pPr>
            <w:del w:id="1698" w:author="阮阮" w:date="2022-06-28T11:31:18Z">
              <w:r>
                <w:rPr>
                  <w:rFonts w:ascii="Times New Roman" w:hAnsi="Times New Roman" w:eastAsia="宋体" w:cs="Times New Roman"/>
                  <w:color w:val="000000"/>
                  <w:kern w:val="0"/>
                  <w:sz w:val="20"/>
                  <w:szCs w:val="20"/>
                  <w:lang w:bidi="ar"/>
                </w:rPr>
                <w:delText>Y型过滤器</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699" w:author="阮阮" w:date="2022-06-28T11:31:18Z"/>
                <w:rFonts w:ascii="宋体" w:hAnsi="宋体" w:eastAsia="宋体" w:cs="宋体"/>
                <w:sz w:val="22"/>
                <w:szCs w:val="22"/>
              </w:rPr>
            </w:pPr>
            <w:del w:id="1700" w:author="阮阮" w:date="2022-06-28T11:31:18Z">
              <w:r>
                <w:rPr>
                  <w:rFonts w:ascii="Times New Roman" w:hAnsi="Times New Roman" w:eastAsia="宋体" w:cs="Times New Roman"/>
                  <w:color w:val="000000"/>
                  <w:kern w:val="0"/>
                  <w:sz w:val="20"/>
                  <w:szCs w:val="20"/>
                  <w:lang w:bidi="ar"/>
                </w:rPr>
                <w:delText>DN200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01" w:author="阮阮" w:date="2022-06-28T11:31:18Z"/>
                <w:rFonts w:ascii="宋体" w:hAnsi="宋体" w:eastAsia="宋体" w:cs="宋体"/>
                <w:sz w:val="22"/>
                <w:szCs w:val="22"/>
              </w:rPr>
            </w:pPr>
            <w:del w:id="1702" w:author="阮阮" w:date="2022-06-28T11:31:18Z">
              <w:r>
                <w:rPr>
                  <w:rFonts w:ascii="Times New Roman" w:hAnsi="Times New Roman" w:eastAsia="宋体" w:cs="Times New Roman"/>
                  <w:color w:val="000000"/>
                  <w:kern w:val="0"/>
                  <w:sz w:val="20"/>
                  <w:szCs w:val="20"/>
                  <w:lang w:bidi="ar"/>
                </w:rPr>
                <w:delText xml:space="preserve">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03" w:author="阮阮" w:date="2022-06-28T11:31:18Z"/>
                <w:rFonts w:ascii="宋体" w:hAnsi="宋体" w:eastAsia="宋体" w:cs="宋体"/>
                <w:sz w:val="22"/>
                <w:szCs w:val="22"/>
              </w:rPr>
            </w:pPr>
            <w:del w:id="1704"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05" w:author="阮阮" w:date="2022-06-28T11:31:18Z"/>
                <w:rFonts w:ascii="宋体" w:hAnsi="宋体" w:eastAsia="宋体" w:cs="宋体"/>
                <w:sz w:val="22"/>
                <w:szCs w:val="22"/>
              </w:rPr>
            </w:pPr>
            <w:del w:id="1706" w:author="阮阮" w:date="2022-06-28T11:31:18Z">
              <w:r>
                <w:rPr>
                  <w:rFonts w:ascii="Times New Roman" w:hAnsi="Times New Roman" w:eastAsia="宋体" w:cs="Times New Roman"/>
                  <w:color w:val="000000"/>
                  <w:kern w:val="0"/>
                  <w:sz w:val="20"/>
                  <w:szCs w:val="20"/>
                  <w:lang w:bidi="ar"/>
                </w:rPr>
                <w:delText xml:space="preserve">1565.00 </w:delText>
              </w:r>
            </w:del>
          </w:p>
        </w:tc>
      </w:tr>
      <w:tr>
        <w:tblPrEx>
          <w:tblCellMar>
            <w:top w:w="0" w:type="dxa"/>
            <w:left w:w="108" w:type="dxa"/>
            <w:bottom w:w="0" w:type="dxa"/>
            <w:right w:w="108" w:type="dxa"/>
          </w:tblCellMar>
        </w:tblPrEx>
        <w:trPr>
          <w:trHeight w:val="360" w:hRule="atLeast"/>
          <w:jc w:val="center"/>
          <w:del w:id="1707"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08" w:author="阮阮" w:date="2022-06-28T11:31:18Z"/>
                <w:rFonts w:ascii="宋体" w:hAnsi="宋体" w:eastAsia="宋体" w:cs="宋体"/>
                <w:sz w:val="22"/>
                <w:szCs w:val="22"/>
              </w:rPr>
            </w:pPr>
            <w:del w:id="1709" w:author="阮阮" w:date="2022-06-28T11:31:18Z">
              <w:r>
                <w:rPr>
                  <w:rFonts w:hint="eastAsia" w:ascii="宋体" w:hAnsi="宋体" w:eastAsia="宋体" w:cs="宋体"/>
                  <w:kern w:val="0"/>
                  <w:sz w:val="24"/>
                  <w:lang w:bidi="ar"/>
                </w:rPr>
                <w:delText>4</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10" w:author="阮阮" w:date="2022-06-28T11:31:18Z"/>
                <w:rFonts w:ascii="宋体" w:hAnsi="宋体" w:eastAsia="宋体" w:cs="宋体"/>
                <w:sz w:val="22"/>
                <w:szCs w:val="22"/>
              </w:rPr>
            </w:pPr>
            <w:del w:id="1711" w:author="阮阮" w:date="2022-06-28T11:31:18Z">
              <w:r>
                <w:rPr>
                  <w:rFonts w:ascii="Times New Roman" w:hAnsi="Times New Roman" w:eastAsia="宋体" w:cs="Times New Roman"/>
                  <w:color w:val="000000"/>
                  <w:kern w:val="0"/>
                  <w:sz w:val="20"/>
                  <w:szCs w:val="20"/>
                  <w:lang w:bidi="ar"/>
                </w:rPr>
                <w:delText>不锈钢浮球阀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12" w:author="阮阮" w:date="2022-06-28T11:31:18Z"/>
                <w:rFonts w:ascii="宋体" w:hAnsi="宋体" w:eastAsia="宋体" w:cs="宋体"/>
                <w:sz w:val="22"/>
                <w:szCs w:val="22"/>
              </w:rPr>
            </w:pPr>
            <w:del w:id="1713" w:author="阮阮" w:date="2022-06-28T11:31:18Z">
              <w:r>
                <w:rPr>
                  <w:rFonts w:ascii="Times New Roman" w:hAnsi="Times New Roman" w:eastAsia="宋体" w:cs="Times New Roman"/>
                  <w:color w:val="000000"/>
                  <w:kern w:val="0"/>
                  <w:sz w:val="20"/>
                  <w:szCs w:val="20"/>
                  <w:lang w:bidi="ar"/>
                </w:rPr>
                <w:delText>DN100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14" w:author="阮阮" w:date="2022-06-28T11:31:18Z"/>
                <w:rFonts w:ascii="宋体" w:hAnsi="宋体" w:eastAsia="宋体" w:cs="宋体"/>
                <w:sz w:val="22"/>
                <w:szCs w:val="22"/>
              </w:rPr>
            </w:pPr>
            <w:del w:id="1715" w:author="阮阮" w:date="2022-06-28T11:31:18Z">
              <w:r>
                <w:rPr>
                  <w:rFonts w:ascii="Times New Roman" w:hAnsi="Times New Roman" w:eastAsia="宋体" w:cs="Times New Roman"/>
                  <w:color w:val="000000"/>
                  <w:kern w:val="0"/>
                  <w:sz w:val="20"/>
                  <w:szCs w:val="20"/>
                  <w:lang w:bidi="ar"/>
                </w:rPr>
                <w:delText xml:space="preserve">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16" w:author="阮阮" w:date="2022-06-28T11:31:18Z"/>
                <w:rFonts w:ascii="宋体" w:hAnsi="宋体" w:eastAsia="宋体" w:cs="宋体"/>
                <w:sz w:val="22"/>
                <w:szCs w:val="22"/>
              </w:rPr>
            </w:pPr>
            <w:del w:id="1717"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18" w:author="阮阮" w:date="2022-06-28T11:31:18Z"/>
                <w:rFonts w:ascii="宋体" w:hAnsi="宋体" w:eastAsia="宋体" w:cs="宋体"/>
                <w:sz w:val="22"/>
                <w:szCs w:val="22"/>
              </w:rPr>
            </w:pPr>
            <w:del w:id="1719" w:author="阮阮" w:date="2022-06-28T11:31:18Z">
              <w:r>
                <w:rPr>
                  <w:rFonts w:ascii="Times New Roman" w:hAnsi="Times New Roman" w:eastAsia="宋体" w:cs="Times New Roman"/>
                  <w:color w:val="000000"/>
                  <w:kern w:val="0"/>
                  <w:sz w:val="20"/>
                  <w:szCs w:val="20"/>
                  <w:lang w:bidi="ar"/>
                </w:rPr>
                <w:delText xml:space="preserve">850.00 </w:delText>
              </w:r>
            </w:del>
          </w:p>
        </w:tc>
      </w:tr>
      <w:tr>
        <w:tblPrEx>
          <w:tblCellMar>
            <w:top w:w="0" w:type="dxa"/>
            <w:left w:w="108" w:type="dxa"/>
            <w:bottom w:w="0" w:type="dxa"/>
            <w:right w:w="108" w:type="dxa"/>
          </w:tblCellMar>
        </w:tblPrEx>
        <w:trPr>
          <w:trHeight w:val="360" w:hRule="atLeast"/>
          <w:jc w:val="center"/>
          <w:del w:id="1720"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21" w:author="阮阮" w:date="2022-06-28T11:31:18Z"/>
                <w:rFonts w:ascii="宋体" w:hAnsi="宋体" w:eastAsia="宋体" w:cs="宋体"/>
                <w:sz w:val="22"/>
                <w:szCs w:val="22"/>
              </w:rPr>
            </w:pPr>
            <w:del w:id="1722" w:author="阮阮" w:date="2022-06-28T11:31:18Z">
              <w:r>
                <w:rPr>
                  <w:rFonts w:hint="eastAsia" w:ascii="宋体" w:hAnsi="宋体" w:eastAsia="宋体" w:cs="宋体"/>
                  <w:kern w:val="0"/>
                  <w:sz w:val="24"/>
                  <w:lang w:bidi="ar"/>
                </w:rPr>
                <w:delText>5</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23" w:author="阮阮" w:date="2022-06-28T11:31:18Z"/>
                <w:rFonts w:ascii="宋体" w:hAnsi="宋体" w:eastAsia="宋体" w:cs="宋体"/>
                <w:sz w:val="22"/>
                <w:szCs w:val="22"/>
              </w:rPr>
            </w:pPr>
            <w:del w:id="1724" w:author="阮阮" w:date="2022-06-28T11:31:18Z">
              <w:r>
                <w:rPr>
                  <w:rFonts w:ascii="Times New Roman" w:hAnsi="Times New Roman" w:eastAsia="宋体" w:cs="Times New Roman"/>
                  <w:color w:val="000000"/>
                  <w:kern w:val="0"/>
                  <w:sz w:val="20"/>
                  <w:szCs w:val="20"/>
                  <w:lang w:bidi="ar"/>
                </w:rPr>
                <w:delText>不锈钢浮球阀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25" w:author="阮阮" w:date="2022-06-28T11:31:18Z"/>
                <w:rFonts w:ascii="宋体" w:hAnsi="宋体" w:eastAsia="宋体" w:cs="宋体"/>
                <w:sz w:val="22"/>
                <w:szCs w:val="22"/>
              </w:rPr>
            </w:pPr>
            <w:del w:id="1726" w:author="阮阮" w:date="2022-06-28T11:31:18Z">
              <w:r>
                <w:rPr>
                  <w:rFonts w:ascii="Times New Roman" w:hAnsi="Times New Roman" w:eastAsia="宋体" w:cs="Times New Roman"/>
                  <w:color w:val="000000"/>
                  <w:kern w:val="0"/>
                  <w:sz w:val="20"/>
                  <w:szCs w:val="20"/>
                  <w:lang w:bidi="ar"/>
                </w:rPr>
                <w:delText>DN40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27" w:author="阮阮" w:date="2022-06-28T11:31:18Z"/>
                <w:rFonts w:ascii="宋体" w:hAnsi="宋体" w:eastAsia="宋体" w:cs="宋体"/>
                <w:sz w:val="22"/>
                <w:szCs w:val="22"/>
              </w:rPr>
            </w:pPr>
            <w:del w:id="1728" w:author="阮阮" w:date="2022-06-28T11:31:18Z">
              <w:r>
                <w:rPr>
                  <w:rFonts w:ascii="Times New Roman" w:hAnsi="Times New Roman" w:eastAsia="宋体" w:cs="Times New Roman"/>
                  <w:color w:val="000000"/>
                  <w:kern w:val="0"/>
                  <w:sz w:val="20"/>
                  <w:szCs w:val="20"/>
                  <w:lang w:bidi="ar"/>
                </w:rPr>
                <w:delText xml:space="preserve">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29" w:author="阮阮" w:date="2022-06-28T11:31:18Z"/>
                <w:rFonts w:ascii="宋体" w:hAnsi="宋体" w:eastAsia="宋体" w:cs="宋体"/>
                <w:sz w:val="22"/>
                <w:szCs w:val="22"/>
              </w:rPr>
            </w:pPr>
            <w:del w:id="1730"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31" w:author="阮阮" w:date="2022-06-28T11:31:18Z"/>
                <w:rFonts w:ascii="宋体" w:hAnsi="宋体" w:eastAsia="宋体" w:cs="宋体"/>
                <w:sz w:val="22"/>
                <w:szCs w:val="22"/>
              </w:rPr>
            </w:pPr>
            <w:del w:id="1732" w:author="阮阮" w:date="2022-06-28T11:31:18Z">
              <w:r>
                <w:rPr>
                  <w:rFonts w:ascii="Times New Roman" w:hAnsi="Times New Roman" w:eastAsia="宋体" w:cs="Times New Roman"/>
                  <w:color w:val="000000"/>
                  <w:kern w:val="0"/>
                  <w:sz w:val="20"/>
                  <w:szCs w:val="20"/>
                  <w:lang w:bidi="ar"/>
                </w:rPr>
                <w:delText xml:space="preserve">232.12 </w:delText>
              </w:r>
            </w:del>
          </w:p>
        </w:tc>
      </w:tr>
      <w:tr>
        <w:tblPrEx>
          <w:tblCellMar>
            <w:top w:w="0" w:type="dxa"/>
            <w:left w:w="108" w:type="dxa"/>
            <w:bottom w:w="0" w:type="dxa"/>
            <w:right w:w="108" w:type="dxa"/>
          </w:tblCellMar>
        </w:tblPrEx>
        <w:trPr>
          <w:trHeight w:val="360" w:hRule="atLeast"/>
          <w:jc w:val="center"/>
          <w:del w:id="1733"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34" w:author="阮阮" w:date="2022-06-28T11:31:18Z"/>
                <w:rFonts w:ascii="宋体" w:hAnsi="宋体" w:eastAsia="宋体" w:cs="宋体"/>
                <w:sz w:val="22"/>
                <w:szCs w:val="22"/>
              </w:rPr>
            </w:pPr>
            <w:del w:id="1735" w:author="阮阮" w:date="2022-06-28T11:31:18Z">
              <w:r>
                <w:rPr>
                  <w:rFonts w:hint="eastAsia" w:ascii="宋体" w:hAnsi="宋体" w:eastAsia="宋体" w:cs="宋体"/>
                  <w:kern w:val="0"/>
                  <w:sz w:val="24"/>
                  <w:lang w:bidi="ar"/>
                </w:rPr>
                <w:delText>6</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36" w:author="阮阮" w:date="2022-06-28T11:31:18Z"/>
                <w:rFonts w:ascii="宋体" w:hAnsi="宋体" w:eastAsia="宋体" w:cs="宋体"/>
                <w:sz w:val="22"/>
                <w:szCs w:val="22"/>
              </w:rPr>
            </w:pPr>
            <w:del w:id="1737" w:author="阮阮" w:date="2022-06-28T11:31:18Z">
              <w:r>
                <w:rPr>
                  <w:rFonts w:ascii="Times New Roman" w:hAnsi="Times New Roman" w:eastAsia="宋体" w:cs="Times New Roman"/>
                  <w:color w:val="000000"/>
                  <w:kern w:val="0"/>
                  <w:sz w:val="20"/>
                  <w:szCs w:val="20"/>
                  <w:lang w:bidi="ar"/>
                </w:rPr>
                <w:delText>不锈钢浮球阀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38" w:author="阮阮" w:date="2022-06-28T11:31:18Z"/>
                <w:rFonts w:ascii="宋体" w:hAnsi="宋体" w:eastAsia="宋体" w:cs="宋体"/>
                <w:sz w:val="22"/>
                <w:szCs w:val="22"/>
              </w:rPr>
            </w:pPr>
            <w:del w:id="1739" w:author="阮阮" w:date="2022-06-28T11:31:18Z">
              <w:r>
                <w:rPr>
                  <w:rFonts w:ascii="Times New Roman" w:hAnsi="Times New Roman" w:eastAsia="宋体" w:cs="Times New Roman"/>
                  <w:color w:val="000000"/>
                  <w:kern w:val="0"/>
                  <w:sz w:val="20"/>
                  <w:szCs w:val="20"/>
                  <w:lang w:bidi="ar"/>
                </w:rPr>
                <w:delText>DN50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40" w:author="阮阮" w:date="2022-06-28T11:31:18Z"/>
                <w:rFonts w:ascii="宋体" w:hAnsi="宋体" w:eastAsia="宋体" w:cs="宋体"/>
                <w:sz w:val="22"/>
                <w:szCs w:val="22"/>
              </w:rPr>
            </w:pPr>
            <w:del w:id="1741" w:author="阮阮" w:date="2022-06-28T11:31:18Z">
              <w:r>
                <w:rPr>
                  <w:rFonts w:ascii="Times New Roman" w:hAnsi="Times New Roman" w:eastAsia="宋体" w:cs="Times New Roman"/>
                  <w:color w:val="000000"/>
                  <w:kern w:val="0"/>
                  <w:sz w:val="20"/>
                  <w:szCs w:val="20"/>
                  <w:lang w:bidi="ar"/>
                </w:rPr>
                <w:delText xml:space="preserve">84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42" w:author="阮阮" w:date="2022-06-28T11:31:18Z"/>
                <w:rFonts w:ascii="宋体" w:hAnsi="宋体" w:eastAsia="宋体" w:cs="宋体"/>
                <w:sz w:val="22"/>
                <w:szCs w:val="22"/>
              </w:rPr>
            </w:pPr>
            <w:del w:id="1743"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44" w:author="阮阮" w:date="2022-06-28T11:31:18Z"/>
                <w:rFonts w:ascii="宋体" w:hAnsi="宋体" w:eastAsia="宋体" w:cs="宋体"/>
                <w:sz w:val="22"/>
                <w:szCs w:val="22"/>
              </w:rPr>
            </w:pPr>
            <w:del w:id="1745" w:author="阮阮" w:date="2022-06-28T11:31:18Z">
              <w:r>
                <w:rPr>
                  <w:rFonts w:ascii="Times New Roman" w:hAnsi="Times New Roman" w:eastAsia="宋体" w:cs="Times New Roman"/>
                  <w:color w:val="000000"/>
                  <w:kern w:val="0"/>
                  <w:sz w:val="20"/>
                  <w:szCs w:val="20"/>
                  <w:lang w:bidi="ar"/>
                </w:rPr>
                <w:delText xml:space="preserve">363.41 </w:delText>
              </w:r>
            </w:del>
          </w:p>
        </w:tc>
      </w:tr>
      <w:tr>
        <w:tblPrEx>
          <w:tblCellMar>
            <w:top w:w="0" w:type="dxa"/>
            <w:left w:w="108" w:type="dxa"/>
            <w:bottom w:w="0" w:type="dxa"/>
            <w:right w:w="108" w:type="dxa"/>
          </w:tblCellMar>
        </w:tblPrEx>
        <w:trPr>
          <w:trHeight w:val="360" w:hRule="atLeast"/>
          <w:jc w:val="center"/>
          <w:del w:id="1746"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47" w:author="阮阮" w:date="2022-06-28T11:31:18Z"/>
                <w:rFonts w:ascii="宋体" w:hAnsi="宋体" w:eastAsia="宋体" w:cs="宋体"/>
                <w:sz w:val="22"/>
                <w:szCs w:val="22"/>
              </w:rPr>
            </w:pPr>
            <w:del w:id="1748" w:author="阮阮" w:date="2022-06-28T11:31:18Z">
              <w:r>
                <w:rPr>
                  <w:rFonts w:hint="eastAsia" w:ascii="宋体" w:hAnsi="宋体" w:eastAsia="宋体" w:cs="宋体"/>
                  <w:kern w:val="0"/>
                  <w:sz w:val="24"/>
                  <w:lang w:bidi="ar"/>
                </w:rPr>
                <w:delText>7</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49" w:author="阮阮" w:date="2022-06-28T11:31:18Z"/>
                <w:rFonts w:ascii="宋体" w:hAnsi="宋体" w:eastAsia="宋体" w:cs="宋体"/>
                <w:sz w:val="22"/>
                <w:szCs w:val="22"/>
              </w:rPr>
            </w:pPr>
            <w:del w:id="1750" w:author="阮阮" w:date="2022-06-28T11:31:18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51" w:author="阮阮" w:date="2022-06-28T11:31:18Z"/>
                <w:rFonts w:ascii="宋体" w:hAnsi="宋体" w:eastAsia="宋体" w:cs="宋体"/>
                <w:sz w:val="22"/>
                <w:szCs w:val="22"/>
              </w:rPr>
            </w:pPr>
            <w:del w:id="1752" w:author="阮阮" w:date="2022-06-28T11:31:18Z">
              <w:r>
                <w:rPr>
                  <w:rFonts w:ascii="Times New Roman" w:hAnsi="Times New Roman" w:eastAsia="宋体" w:cs="Times New Roman"/>
                  <w:color w:val="000000"/>
                  <w:kern w:val="0"/>
                  <w:sz w:val="20"/>
                  <w:szCs w:val="20"/>
                  <w:lang w:bidi="ar"/>
                </w:rPr>
                <w:delText>DN100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53" w:author="阮阮" w:date="2022-06-28T11:31:18Z"/>
                <w:rFonts w:ascii="宋体" w:hAnsi="宋体" w:eastAsia="宋体" w:cs="宋体"/>
                <w:sz w:val="22"/>
                <w:szCs w:val="22"/>
              </w:rPr>
            </w:pPr>
            <w:del w:id="1754" w:author="阮阮" w:date="2022-06-28T11:31:18Z">
              <w:r>
                <w:rPr>
                  <w:rFonts w:ascii="Times New Roman" w:hAnsi="Times New Roman" w:eastAsia="宋体" w:cs="Times New Roman"/>
                  <w:color w:val="000000"/>
                  <w:kern w:val="0"/>
                  <w:sz w:val="20"/>
                  <w:szCs w:val="20"/>
                  <w:lang w:bidi="ar"/>
                </w:rPr>
                <w:delText xml:space="preserve">236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55" w:author="阮阮" w:date="2022-06-28T11:31:18Z"/>
                <w:rFonts w:ascii="宋体" w:hAnsi="宋体" w:eastAsia="宋体" w:cs="宋体"/>
                <w:sz w:val="22"/>
                <w:szCs w:val="22"/>
              </w:rPr>
            </w:pPr>
            <w:del w:id="1756"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57" w:author="阮阮" w:date="2022-06-28T11:31:18Z"/>
                <w:rFonts w:ascii="宋体" w:hAnsi="宋体" w:eastAsia="宋体" w:cs="宋体"/>
                <w:sz w:val="22"/>
                <w:szCs w:val="22"/>
              </w:rPr>
            </w:pPr>
            <w:del w:id="1758" w:author="阮阮" w:date="2022-06-28T11:31:18Z">
              <w:r>
                <w:rPr>
                  <w:rFonts w:ascii="Times New Roman" w:hAnsi="Times New Roman" w:eastAsia="宋体" w:cs="Times New Roman"/>
                  <w:color w:val="000000"/>
                  <w:kern w:val="0"/>
                  <w:sz w:val="20"/>
                  <w:szCs w:val="20"/>
                  <w:lang w:bidi="ar"/>
                </w:rPr>
                <w:delText xml:space="preserve">583.33 </w:delText>
              </w:r>
            </w:del>
          </w:p>
        </w:tc>
      </w:tr>
      <w:tr>
        <w:tblPrEx>
          <w:tblCellMar>
            <w:top w:w="0" w:type="dxa"/>
            <w:left w:w="108" w:type="dxa"/>
            <w:bottom w:w="0" w:type="dxa"/>
            <w:right w:w="108" w:type="dxa"/>
          </w:tblCellMar>
        </w:tblPrEx>
        <w:trPr>
          <w:trHeight w:val="360" w:hRule="atLeast"/>
          <w:jc w:val="center"/>
          <w:del w:id="1759"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60" w:author="阮阮" w:date="2022-06-28T11:31:18Z"/>
                <w:rFonts w:ascii="宋体" w:hAnsi="宋体" w:eastAsia="宋体" w:cs="宋体"/>
                <w:sz w:val="22"/>
                <w:szCs w:val="22"/>
              </w:rPr>
            </w:pPr>
            <w:del w:id="1761" w:author="阮阮" w:date="2022-06-28T11:31:18Z">
              <w:r>
                <w:rPr>
                  <w:rFonts w:hint="eastAsia" w:ascii="宋体" w:hAnsi="宋体" w:eastAsia="宋体" w:cs="宋体"/>
                  <w:kern w:val="0"/>
                  <w:sz w:val="24"/>
                  <w:lang w:bidi="ar"/>
                </w:rPr>
                <w:delText>8</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62" w:author="阮阮" w:date="2022-06-28T11:31:18Z"/>
                <w:rFonts w:ascii="宋体" w:hAnsi="宋体" w:eastAsia="宋体" w:cs="宋体"/>
                <w:sz w:val="22"/>
                <w:szCs w:val="22"/>
              </w:rPr>
            </w:pPr>
            <w:del w:id="1763" w:author="阮阮" w:date="2022-06-28T11:31:18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64" w:author="阮阮" w:date="2022-06-28T11:31:18Z"/>
                <w:rFonts w:ascii="宋体" w:hAnsi="宋体" w:eastAsia="宋体" w:cs="宋体"/>
                <w:sz w:val="22"/>
                <w:szCs w:val="22"/>
              </w:rPr>
            </w:pPr>
            <w:del w:id="1765" w:author="阮阮" w:date="2022-06-28T11:31:18Z">
              <w:r>
                <w:rPr>
                  <w:rFonts w:ascii="Times New Roman" w:hAnsi="Times New Roman" w:eastAsia="宋体" w:cs="Times New Roman"/>
                  <w:color w:val="000000"/>
                  <w:kern w:val="0"/>
                  <w:sz w:val="20"/>
                  <w:szCs w:val="20"/>
                  <w:lang w:bidi="ar"/>
                </w:rPr>
                <w:delText>DN150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66" w:author="阮阮" w:date="2022-06-28T11:31:18Z"/>
                <w:rFonts w:ascii="宋体" w:hAnsi="宋体" w:eastAsia="宋体" w:cs="宋体"/>
                <w:sz w:val="22"/>
                <w:szCs w:val="22"/>
              </w:rPr>
            </w:pPr>
            <w:del w:id="1767" w:author="阮阮" w:date="2022-06-28T11:31:18Z">
              <w:r>
                <w:rPr>
                  <w:rFonts w:ascii="Times New Roman" w:hAnsi="Times New Roman" w:eastAsia="宋体" w:cs="Times New Roman"/>
                  <w:color w:val="000000"/>
                  <w:kern w:val="0"/>
                  <w:sz w:val="20"/>
                  <w:szCs w:val="20"/>
                  <w:lang w:bidi="ar"/>
                </w:rPr>
                <w:delText xml:space="preserve">12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68" w:author="阮阮" w:date="2022-06-28T11:31:18Z"/>
                <w:rFonts w:ascii="宋体" w:hAnsi="宋体" w:eastAsia="宋体" w:cs="宋体"/>
                <w:sz w:val="22"/>
                <w:szCs w:val="22"/>
              </w:rPr>
            </w:pPr>
            <w:del w:id="1769"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70" w:author="阮阮" w:date="2022-06-28T11:31:18Z"/>
                <w:rFonts w:ascii="宋体" w:hAnsi="宋体" w:eastAsia="宋体" w:cs="宋体"/>
                <w:sz w:val="22"/>
                <w:szCs w:val="22"/>
              </w:rPr>
            </w:pPr>
            <w:del w:id="1771" w:author="阮阮" w:date="2022-06-28T11:31:18Z">
              <w:r>
                <w:rPr>
                  <w:rFonts w:ascii="Times New Roman" w:hAnsi="Times New Roman" w:eastAsia="宋体" w:cs="Times New Roman"/>
                  <w:color w:val="000000"/>
                  <w:kern w:val="0"/>
                  <w:sz w:val="20"/>
                  <w:szCs w:val="20"/>
                  <w:lang w:bidi="ar"/>
                </w:rPr>
                <w:delText xml:space="preserve">1015.33 </w:delText>
              </w:r>
            </w:del>
          </w:p>
        </w:tc>
      </w:tr>
      <w:tr>
        <w:tblPrEx>
          <w:tblCellMar>
            <w:top w:w="0" w:type="dxa"/>
            <w:left w:w="108" w:type="dxa"/>
            <w:bottom w:w="0" w:type="dxa"/>
            <w:right w:w="108" w:type="dxa"/>
          </w:tblCellMar>
        </w:tblPrEx>
        <w:trPr>
          <w:trHeight w:val="360" w:hRule="atLeast"/>
          <w:jc w:val="center"/>
          <w:del w:id="1772"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73" w:author="阮阮" w:date="2022-06-28T11:31:18Z"/>
                <w:rFonts w:ascii="宋体" w:hAnsi="宋体" w:eastAsia="宋体" w:cs="宋体"/>
                <w:sz w:val="22"/>
                <w:szCs w:val="22"/>
              </w:rPr>
            </w:pPr>
            <w:del w:id="1774" w:author="阮阮" w:date="2022-06-28T11:31:18Z">
              <w:r>
                <w:rPr>
                  <w:rFonts w:hint="eastAsia" w:ascii="宋体" w:hAnsi="宋体" w:eastAsia="宋体" w:cs="宋体"/>
                  <w:kern w:val="0"/>
                  <w:sz w:val="24"/>
                  <w:lang w:bidi="ar"/>
                </w:rPr>
                <w:delText>9</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75" w:author="阮阮" w:date="2022-06-28T11:31:18Z"/>
                <w:rFonts w:ascii="宋体" w:hAnsi="宋体" w:eastAsia="宋体" w:cs="宋体"/>
                <w:sz w:val="22"/>
                <w:szCs w:val="22"/>
              </w:rPr>
            </w:pPr>
            <w:del w:id="1776" w:author="阮阮" w:date="2022-06-28T11:31:18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77" w:author="阮阮" w:date="2022-06-28T11:31:18Z"/>
                <w:rFonts w:ascii="宋体" w:hAnsi="宋体" w:eastAsia="宋体" w:cs="宋体"/>
                <w:sz w:val="22"/>
                <w:szCs w:val="22"/>
              </w:rPr>
            </w:pPr>
            <w:del w:id="1778" w:author="阮阮" w:date="2022-06-28T11:31:18Z">
              <w:r>
                <w:rPr>
                  <w:rFonts w:ascii="Times New Roman" w:hAnsi="Times New Roman" w:eastAsia="宋体" w:cs="Times New Roman"/>
                  <w:color w:val="000000"/>
                  <w:kern w:val="0"/>
                  <w:sz w:val="20"/>
                  <w:szCs w:val="20"/>
                  <w:lang w:bidi="ar"/>
                </w:rPr>
                <w:delText>DN200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79" w:author="阮阮" w:date="2022-06-28T11:31:18Z"/>
                <w:rFonts w:ascii="宋体" w:hAnsi="宋体" w:eastAsia="宋体" w:cs="宋体"/>
                <w:sz w:val="22"/>
                <w:szCs w:val="22"/>
              </w:rPr>
            </w:pPr>
            <w:del w:id="1780" w:author="阮阮" w:date="2022-06-28T11:31:18Z">
              <w:r>
                <w:rPr>
                  <w:rFonts w:ascii="Times New Roman" w:hAnsi="Times New Roman" w:eastAsia="宋体" w:cs="Times New Roman"/>
                  <w:color w:val="000000"/>
                  <w:kern w:val="0"/>
                  <w:sz w:val="20"/>
                  <w:szCs w:val="20"/>
                  <w:lang w:bidi="ar"/>
                </w:rPr>
                <w:delText xml:space="preserve">3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81" w:author="阮阮" w:date="2022-06-28T11:31:18Z"/>
                <w:rFonts w:ascii="宋体" w:hAnsi="宋体" w:eastAsia="宋体" w:cs="宋体"/>
                <w:sz w:val="22"/>
                <w:szCs w:val="22"/>
              </w:rPr>
            </w:pPr>
            <w:del w:id="1782"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83" w:author="阮阮" w:date="2022-06-28T11:31:18Z"/>
                <w:rFonts w:ascii="宋体" w:hAnsi="宋体" w:eastAsia="宋体" w:cs="宋体"/>
                <w:sz w:val="22"/>
                <w:szCs w:val="22"/>
              </w:rPr>
            </w:pPr>
            <w:del w:id="1784" w:author="阮阮" w:date="2022-06-28T11:31:18Z">
              <w:r>
                <w:rPr>
                  <w:rFonts w:ascii="Times New Roman" w:hAnsi="Times New Roman" w:eastAsia="宋体" w:cs="Times New Roman"/>
                  <w:color w:val="000000"/>
                  <w:kern w:val="0"/>
                  <w:sz w:val="20"/>
                  <w:szCs w:val="20"/>
                  <w:lang w:bidi="ar"/>
                </w:rPr>
                <w:delText xml:space="preserve">1626.83 </w:delText>
              </w:r>
            </w:del>
          </w:p>
        </w:tc>
      </w:tr>
      <w:tr>
        <w:tblPrEx>
          <w:tblCellMar>
            <w:top w:w="0" w:type="dxa"/>
            <w:left w:w="108" w:type="dxa"/>
            <w:bottom w:w="0" w:type="dxa"/>
            <w:right w:w="108" w:type="dxa"/>
          </w:tblCellMar>
        </w:tblPrEx>
        <w:trPr>
          <w:trHeight w:val="360" w:hRule="atLeast"/>
          <w:jc w:val="center"/>
          <w:del w:id="1785"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86" w:author="阮阮" w:date="2022-06-28T11:31:18Z"/>
                <w:rFonts w:ascii="宋体" w:hAnsi="宋体" w:eastAsia="宋体" w:cs="宋体"/>
                <w:sz w:val="22"/>
                <w:szCs w:val="22"/>
              </w:rPr>
            </w:pPr>
            <w:del w:id="1787" w:author="阮阮" w:date="2022-06-28T11:31:18Z">
              <w:r>
                <w:rPr>
                  <w:rFonts w:hint="eastAsia" w:ascii="宋体" w:hAnsi="宋体" w:eastAsia="宋体" w:cs="宋体"/>
                  <w:kern w:val="0"/>
                  <w:sz w:val="24"/>
                  <w:lang w:bidi="ar"/>
                </w:rPr>
                <w:delText>10</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88" w:author="阮阮" w:date="2022-06-28T11:31:18Z"/>
                <w:rFonts w:ascii="宋体" w:hAnsi="宋体" w:eastAsia="宋体" w:cs="宋体"/>
                <w:sz w:val="22"/>
                <w:szCs w:val="22"/>
              </w:rPr>
            </w:pPr>
            <w:del w:id="1789" w:author="阮阮" w:date="2022-06-28T11:31:18Z">
              <w:r>
                <w:rPr>
                  <w:rFonts w:ascii="Times New Roman" w:hAnsi="Times New Roman" w:eastAsia="宋体" w:cs="Times New Roman"/>
                  <w:color w:val="000000"/>
                  <w:kern w:val="0"/>
                  <w:sz w:val="20"/>
                  <w:szCs w:val="20"/>
                  <w:lang w:bidi="ar"/>
                </w:rPr>
                <w:delText>弹性座封闸阀（暗杆式）</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90" w:author="阮阮" w:date="2022-06-28T11:31:18Z"/>
                <w:rFonts w:ascii="宋体" w:hAnsi="宋体" w:eastAsia="宋体" w:cs="宋体"/>
                <w:sz w:val="22"/>
                <w:szCs w:val="22"/>
              </w:rPr>
            </w:pPr>
            <w:del w:id="1791" w:author="阮阮" w:date="2022-06-28T11:31:18Z">
              <w:r>
                <w:rPr>
                  <w:rFonts w:ascii="Times New Roman" w:hAnsi="Times New Roman" w:eastAsia="宋体" w:cs="Times New Roman"/>
                  <w:color w:val="000000"/>
                  <w:kern w:val="0"/>
                  <w:sz w:val="20"/>
                  <w:szCs w:val="20"/>
                  <w:lang w:bidi="ar"/>
                </w:rPr>
                <w:delText>DN80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792" w:author="阮阮" w:date="2022-06-28T11:31:18Z"/>
                <w:rFonts w:ascii="宋体" w:hAnsi="宋体" w:eastAsia="宋体" w:cs="宋体"/>
                <w:sz w:val="22"/>
                <w:szCs w:val="22"/>
              </w:rPr>
            </w:pPr>
            <w:del w:id="1793" w:author="阮阮" w:date="2022-06-28T11:31:18Z">
              <w:r>
                <w:rPr>
                  <w:rFonts w:ascii="Times New Roman" w:hAnsi="Times New Roman" w:eastAsia="宋体" w:cs="Times New Roman"/>
                  <w:color w:val="000000"/>
                  <w:kern w:val="0"/>
                  <w:sz w:val="20"/>
                  <w:szCs w:val="20"/>
                  <w:lang w:bidi="ar"/>
                </w:rPr>
                <w:delText xml:space="preserve">57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794" w:author="阮阮" w:date="2022-06-28T11:31:18Z"/>
                <w:rFonts w:ascii="宋体" w:hAnsi="宋体" w:eastAsia="宋体" w:cs="宋体"/>
                <w:sz w:val="22"/>
                <w:szCs w:val="22"/>
              </w:rPr>
            </w:pPr>
            <w:del w:id="1795"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796" w:author="阮阮" w:date="2022-06-28T11:31:18Z"/>
                <w:rFonts w:ascii="宋体" w:hAnsi="宋体" w:eastAsia="宋体" w:cs="宋体"/>
                <w:sz w:val="22"/>
                <w:szCs w:val="22"/>
              </w:rPr>
            </w:pPr>
            <w:del w:id="1797" w:author="阮阮" w:date="2022-06-28T11:31:18Z">
              <w:r>
                <w:rPr>
                  <w:rFonts w:ascii="Times New Roman" w:hAnsi="Times New Roman" w:eastAsia="宋体" w:cs="Times New Roman"/>
                  <w:color w:val="000000"/>
                  <w:kern w:val="0"/>
                  <w:sz w:val="20"/>
                  <w:szCs w:val="20"/>
                  <w:lang w:bidi="ar"/>
                </w:rPr>
                <w:delText xml:space="preserve">501.00 </w:delText>
              </w:r>
            </w:del>
          </w:p>
        </w:tc>
      </w:tr>
      <w:tr>
        <w:tblPrEx>
          <w:tblCellMar>
            <w:top w:w="0" w:type="dxa"/>
            <w:left w:w="108" w:type="dxa"/>
            <w:bottom w:w="0" w:type="dxa"/>
            <w:right w:w="108" w:type="dxa"/>
          </w:tblCellMar>
        </w:tblPrEx>
        <w:trPr>
          <w:trHeight w:val="360" w:hRule="atLeast"/>
          <w:jc w:val="center"/>
          <w:del w:id="1798"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799" w:author="阮阮" w:date="2022-06-28T11:31:18Z"/>
                <w:rFonts w:ascii="宋体" w:hAnsi="宋体" w:eastAsia="宋体" w:cs="宋体"/>
                <w:sz w:val="22"/>
                <w:szCs w:val="22"/>
              </w:rPr>
            </w:pPr>
            <w:del w:id="1800" w:author="阮阮" w:date="2022-06-28T11:31:18Z">
              <w:r>
                <w:rPr>
                  <w:rFonts w:hint="eastAsia" w:ascii="宋体" w:hAnsi="宋体" w:eastAsia="宋体" w:cs="宋体"/>
                  <w:kern w:val="0"/>
                  <w:sz w:val="24"/>
                  <w:lang w:bidi="ar"/>
                </w:rPr>
                <w:delText>11</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01" w:author="阮阮" w:date="2022-06-28T11:31:18Z"/>
                <w:rFonts w:ascii="宋体" w:hAnsi="宋体" w:eastAsia="宋体" w:cs="宋体"/>
                <w:sz w:val="22"/>
                <w:szCs w:val="22"/>
              </w:rPr>
            </w:pPr>
            <w:del w:id="1802" w:author="阮阮" w:date="2022-06-28T11:31:18Z">
              <w:r>
                <w:rPr>
                  <w:rFonts w:ascii="Times New Roman" w:hAnsi="Times New Roman" w:eastAsia="宋体" w:cs="Times New Roman"/>
                  <w:color w:val="000000"/>
                  <w:kern w:val="0"/>
                  <w:sz w:val="20"/>
                  <w:szCs w:val="20"/>
                  <w:lang w:bidi="ar"/>
                </w:rPr>
                <w:delText>减压阀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03" w:author="阮阮" w:date="2022-06-28T11:31:18Z"/>
                <w:rFonts w:ascii="宋体" w:hAnsi="宋体" w:eastAsia="宋体" w:cs="宋体"/>
                <w:sz w:val="22"/>
                <w:szCs w:val="22"/>
              </w:rPr>
            </w:pPr>
            <w:del w:id="1804" w:author="阮阮" w:date="2022-06-28T11:31:18Z">
              <w:r>
                <w:rPr>
                  <w:rFonts w:ascii="Times New Roman" w:hAnsi="Times New Roman" w:eastAsia="宋体" w:cs="Times New Roman"/>
                  <w:color w:val="000000"/>
                  <w:kern w:val="0"/>
                  <w:sz w:val="20"/>
                  <w:szCs w:val="20"/>
                  <w:lang w:bidi="ar"/>
                </w:rPr>
                <w:delText>DN20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05" w:author="阮阮" w:date="2022-06-28T11:31:18Z"/>
                <w:rFonts w:ascii="宋体" w:hAnsi="宋体" w:eastAsia="宋体" w:cs="宋体"/>
                <w:sz w:val="22"/>
                <w:szCs w:val="22"/>
              </w:rPr>
            </w:pPr>
            <w:del w:id="1806" w:author="阮阮" w:date="2022-06-28T11:31:18Z">
              <w:r>
                <w:rPr>
                  <w:rFonts w:ascii="Times New Roman" w:hAnsi="Times New Roman" w:eastAsia="宋体" w:cs="Times New Roman"/>
                  <w:color w:val="000000"/>
                  <w:kern w:val="0"/>
                  <w:sz w:val="20"/>
                  <w:szCs w:val="20"/>
                  <w:lang w:bidi="ar"/>
                </w:rPr>
                <w:delText xml:space="preserve">3543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07" w:author="阮阮" w:date="2022-06-28T11:31:18Z"/>
                <w:rFonts w:ascii="宋体" w:hAnsi="宋体" w:eastAsia="宋体" w:cs="宋体"/>
                <w:sz w:val="22"/>
                <w:szCs w:val="22"/>
              </w:rPr>
            </w:pPr>
            <w:del w:id="1808"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09" w:author="阮阮" w:date="2022-06-28T11:31:18Z"/>
                <w:rFonts w:ascii="宋体" w:hAnsi="宋体" w:eastAsia="宋体" w:cs="宋体"/>
                <w:sz w:val="22"/>
                <w:szCs w:val="22"/>
              </w:rPr>
            </w:pPr>
            <w:del w:id="1810" w:author="阮阮" w:date="2022-06-28T11:31:18Z">
              <w:r>
                <w:rPr>
                  <w:rFonts w:ascii="Times New Roman" w:hAnsi="Times New Roman" w:eastAsia="宋体" w:cs="Times New Roman"/>
                  <w:color w:val="000000"/>
                  <w:kern w:val="0"/>
                  <w:sz w:val="20"/>
                  <w:szCs w:val="20"/>
                  <w:lang w:bidi="ar"/>
                </w:rPr>
                <w:delText xml:space="preserve">180.00 </w:delText>
              </w:r>
            </w:del>
          </w:p>
        </w:tc>
      </w:tr>
      <w:tr>
        <w:tblPrEx>
          <w:tblCellMar>
            <w:top w:w="0" w:type="dxa"/>
            <w:left w:w="108" w:type="dxa"/>
            <w:bottom w:w="0" w:type="dxa"/>
            <w:right w:w="108" w:type="dxa"/>
          </w:tblCellMar>
        </w:tblPrEx>
        <w:trPr>
          <w:trHeight w:val="360" w:hRule="atLeast"/>
          <w:jc w:val="center"/>
          <w:del w:id="1811"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12" w:author="阮阮" w:date="2022-06-28T11:31:18Z"/>
                <w:rFonts w:ascii="宋体" w:hAnsi="宋体" w:eastAsia="宋体" w:cs="宋体"/>
                <w:sz w:val="22"/>
                <w:szCs w:val="22"/>
              </w:rPr>
            </w:pPr>
            <w:del w:id="1813" w:author="阮阮" w:date="2022-06-28T11:31:18Z">
              <w:r>
                <w:rPr>
                  <w:rFonts w:hint="eastAsia" w:ascii="宋体" w:hAnsi="宋体" w:eastAsia="宋体" w:cs="宋体"/>
                  <w:kern w:val="0"/>
                  <w:sz w:val="24"/>
                  <w:lang w:bidi="ar"/>
                </w:rPr>
                <w:delText>12</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14" w:author="阮阮" w:date="2022-06-28T11:31:18Z"/>
                <w:rFonts w:ascii="宋体" w:hAnsi="宋体" w:eastAsia="宋体" w:cs="宋体"/>
                <w:sz w:val="22"/>
                <w:szCs w:val="22"/>
              </w:rPr>
            </w:pPr>
            <w:del w:id="1815" w:author="阮阮" w:date="2022-06-28T11:31:18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16" w:author="阮阮" w:date="2022-06-28T11:31:18Z"/>
                <w:rFonts w:ascii="宋体" w:hAnsi="宋体" w:eastAsia="宋体" w:cs="宋体"/>
                <w:sz w:val="22"/>
                <w:szCs w:val="22"/>
              </w:rPr>
            </w:pPr>
            <w:del w:id="1817" w:author="阮阮" w:date="2022-06-28T11:31:18Z">
              <w:r>
                <w:rPr>
                  <w:rFonts w:ascii="Times New Roman" w:hAnsi="Times New Roman" w:eastAsia="宋体" w:cs="Times New Roman"/>
                  <w:color w:val="000000"/>
                  <w:kern w:val="0"/>
                  <w:sz w:val="20"/>
                  <w:szCs w:val="20"/>
                  <w:lang w:bidi="ar"/>
                </w:rPr>
                <w:delText>DN20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18" w:author="阮阮" w:date="2022-06-28T11:31:18Z"/>
                <w:rFonts w:ascii="宋体" w:hAnsi="宋体" w:eastAsia="宋体" w:cs="宋体"/>
                <w:sz w:val="22"/>
                <w:szCs w:val="22"/>
              </w:rPr>
            </w:pPr>
            <w:del w:id="1819" w:author="阮阮" w:date="2022-06-28T11:31:18Z">
              <w:r>
                <w:rPr>
                  <w:rFonts w:ascii="Times New Roman" w:hAnsi="Times New Roman" w:eastAsia="宋体" w:cs="Times New Roman"/>
                  <w:color w:val="000000"/>
                  <w:kern w:val="0"/>
                  <w:sz w:val="20"/>
                  <w:szCs w:val="20"/>
                  <w:lang w:bidi="ar"/>
                </w:rPr>
                <w:delText xml:space="preserve">43796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20" w:author="阮阮" w:date="2022-06-28T11:31:18Z"/>
                <w:rFonts w:ascii="宋体" w:hAnsi="宋体" w:eastAsia="宋体" w:cs="宋体"/>
                <w:sz w:val="22"/>
                <w:szCs w:val="22"/>
              </w:rPr>
            </w:pPr>
            <w:del w:id="1821"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22" w:author="阮阮" w:date="2022-06-28T11:31:18Z"/>
                <w:rFonts w:ascii="宋体" w:hAnsi="宋体" w:eastAsia="宋体" w:cs="宋体"/>
                <w:sz w:val="22"/>
                <w:szCs w:val="22"/>
              </w:rPr>
            </w:pPr>
            <w:del w:id="1823" w:author="阮阮" w:date="2022-06-28T11:31:18Z">
              <w:r>
                <w:rPr>
                  <w:rFonts w:ascii="Times New Roman" w:hAnsi="Times New Roman" w:eastAsia="宋体" w:cs="Times New Roman"/>
                  <w:color w:val="000000"/>
                  <w:kern w:val="0"/>
                  <w:sz w:val="20"/>
                  <w:szCs w:val="20"/>
                  <w:lang w:bidi="ar"/>
                </w:rPr>
                <w:delText xml:space="preserve">70.60 </w:delText>
              </w:r>
            </w:del>
          </w:p>
        </w:tc>
      </w:tr>
      <w:tr>
        <w:tblPrEx>
          <w:tblCellMar>
            <w:top w:w="0" w:type="dxa"/>
            <w:left w:w="108" w:type="dxa"/>
            <w:bottom w:w="0" w:type="dxa"/>
            <w:right w:w="108" w:type="dxa"/>
          </w:tblCellMar>
        </w:tblPrEx>
        <w:trPr>
          <w:trHeight w:val="360" w:hRule="atLeast"/>
          <w:jc w:val="center"/>
          <w:del w:id="1824"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25" w:author="阮阮" w:date="2022-06-28T11:31:18Z"/>
                <w:rFonts w:ascii="宋体" w:hAnsi="宋体" w:eastAsia="宋体" w:cs="宋体"/>
                <w:sz w:val="22"/>
                <w:szCs w:val="22"/>
              </w:rPr>
            </w:pPr>
            <w:del w:id="1826" w:author="阮阮" w:date="2022-06-28T11:31:18Z">
              <w:r>
                <w:rPr>
                  <w:rFonts w:hint="eastAsia" w:ascii="宋体" w:hAnsi="宋体" w:eastAsia="宋体" w:cs="宋体"/>
                  <w:kern w:val="0"/>
                  <w:sz w:val="24"/>
                  <w:lang w:bidi="ar"/>
                </w:rPr>
                <w:delText>13</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27" w:author="阮阮" w:date="2022-06-28T11:31:18Z"/>
                <w:rFonts w:ascii="宋体" w:hAnsi="宋体" w:eastAsia="宋体" w:cs="宋体"/>
                <w:sz w:val="22"/>
                <w:szCs w:val="22"/>
              </w:rPr>
            </w:pPr>
            <w:del w:id="1828" w:author="阮阮" w:date="2022-06-28T11:31:18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29" w:author="阮阮" w:date="2022-06-28T11:31:18Z"/>
                <w:rFonts w:ascii="宋体" w:hAnsi="宋体" w:eastAsia="宋体" w:cs="宋体"/>
                <w:sz w:val="22"/>
                <w:szCs w:val="22"/>
              </w:rPr>
            </w:pPr>
            <w:del w:id="1830" w:author="阮阮" w:date="2022-06-28T11:31:18Z">
              <w:r>
                <w:rPr>
                  <w:rFonts w:ascii="Times New Roman" w:hAnsi="Times New Roman" w:eastAsia="宋体" w:cs="Times New Roman"/>
                  <w:color w:val="000000"/>
                  <w:kern w:val="0"/>
                  <w:sz w:val="20"/>
                  <w:szCs w:val="20"/>
                  <w:lang w:bidi="ar"/>
                </w:rPr>
                <w:delText>DN25</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31" w:author="阮阮" w:date="2022-06-28T11:31:18Z"/>
                <w:rFonts w:ascii="宋体" w:hAnsi="宋体" w:eastAsia="宋体" w:cs="宋体"/>
                <w:sz w:val="22"/>
                <w:szCs w:val="22"/>
              </w:rPr>
            </w:pPr>
            <w:del w:id="1832" w:author="阮阮" w:date="2022-06-28T11:31:18Z">
              <w:r>
                <w:rPr>
                  <w:rFonts w:ascii="Times New Roman" w:hAnsi="Times New Roman" w:eastAsia="宋体" w:cs="Times New Roman"/>
                  <w:color w:val="000000"/>
                  <w:kern w:val="0"/>
                  <w:sz w:val="20"/>
                  <w:szCs w:val="20"/>
                  <w:lang w:bidi="ar"/>
                </w:rPr>
                <w:delText xml:space="preserve">152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33" w:author="阮阮" w:date="2022-06-28T11:31:18Z"/>
                <w:rFonts w:ascii="宋体" w:hAnsi="宋体" w:eastAsia="宋体" w:cs="宋体"/>
                <w:sz w:val="22"/>
                <w:szCs w:val="22"/>
              </w:rPr>
            </w:pPr>
            <w:del w:id="1834"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35" w:author="阮阮" w:date="2022-06-28T11:31:18Z"/>
                <w:rFonts w:ascii="宋体" w:hAnsi="宋体" w:eastAsia="宋体" w:cs="宋体"/>
                <w:sz w:val="22"/>
                <w:szCs w:val="22"/>
              </w:rPr>
            </w:pPr>
            <w:del w:id="1836" w:author="阮阮" w:date="2022-06-28T11:31:18Z">
              <w:r>
                <w:rPr>
                  <w:rFonts w:ascii="Times New Roman" w:hAnsi="Times New Roman" w:eastAsia="宋体" w:cs="Times New Roman"/>
                  <w:color w:val="000000"/>
                  <w:kern w:val="0"/>
                  <w:sz w:val="20"/>
                  <w:szCs w:val="20"/>
                  <w:lang w:bidi="ar"/>
                </w:rPr>
                <w:delText xml:space="preserve">88.72 </w:delText>
              </w:r>
            </w:del>
          </w:p>
        </w:tc>
      </w:tr>
      <w:tr>
        <w:tblPrEx>
          <w:tblCellMar>
            <w:top w:w="0" w:type="dxa"/>
            <w:left w:w="108" w:type="dxa"/>
            <w:bottom w:w="0" w:type="dxa"/>
            <w:right w:w="108" w:type="dxa"/>
          </w:tblCellMar>
        </w:tblPrEx>
        <w:trPr>
          <w:trHeight w:val="360" w:hRule="atLeast"/>
          <w:jc w:val="center"/>
          <w:del w:id="1837"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38" w:author="阮阮" w:date="2022-06-28T11:31:18Z"/>
                <w:rFonts w:ascii="宋体" w:hAnsi="宋体" w:eastAsia="宋体" w:cs="宋体"/>
                <w:sz w:val="22"/>
                <w:szCs w:val="22"/>
              </w:rPr>
            </w:pPr>
            <w:del w:id="1839" w:author="阮阮" w:date="2022-06-28T11:31:18Z">
              <w:r>
                <w:rPr>
                  <w:rFonts w:hint="eastAsia" w:ascii="宋体" w:hAnsi="宋体" w:eastAsia="宋体" w:cs="宋体"/>
                  <w:kern w:val="0"/>
                  <w:sz w:val="24"/>
                  <w:lang w:bidi="ar"/>
                </w:rPr>
                <w:delText>14</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40" w:author="阮阮" w:date="2022-06-28T11:31:18Z"/>
                <w:rFonts w:ascii="宋体" w:hAnsi="宋体" w:eastAsia="宋体" w:cs="宋体"/>
                <w:sz w:val="22"/>
                <w:szCs w:val="22"/>
              </w:rPr>
            </w:pPr>
            <w:del w:id="1841" w:author="阮阮" w:date="2022-06-28T11:31:18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42" w:author="阮阮" w:date="2022-06-28T11:31:18Z"/>
                <w:rFonts w:ascii="宋体" w:hAnsi="宋体" w:eastAsia="宋体" w:cs="宋体"/>
                <w:sz w:val="22"/>
                <w:szCs w:val="22"/>
              </w:rPr>
            </w:pPr>
            <w:del w:id="1843" w:author="阮阮" w:date="2022-06-28T11:31:18Z">
              <w:r>
                <w:rPr>
                  <w:rFonts w:ascii="Times New Roman" w:hAnsi="Times New Roman" w:eastAsia="宋体" w:cs="Times New Roman"/>
                  <w:color w:val="000000"/>
                  <w:kern w:val="0"/>
                  <w:sz w:val="20"/>
                  <w:szCs w:val="20"/>
                  <w:lang w:bidi="ar"/>
                </w:rPr>
                <w:delText>DN40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44" w:author="阮阮" w:date="2022-06-28T11:31:18Z"/>
                <w:rFonts w:ascii="宋体" w:hAnsi="宋体" w:eastAsia="宋体" w:cs="宋体"/>
                <w:sz w:val="22"/>
                <w:szCs w:val="22"/>
              </w:rPr>
            </w:pPr>
            <w:del w:id="1845" w:author="阮阮" w:date="2022-06-28T11:31:18Z">
              <w:r>
                <w:rPr>
                  <w:rFonts w:ascii="Times New Roman" w:hAnsi="Times New Roman" w:eastAsia="宋体" w:cs="Times New Roman"/>
                  <w:color w:val="000000"/>
                  <w:kern w:val="0"/>
                  <w:sz w:val="20"/>
                  <w:szCs w:val="20"/>
                  <w:lang w:bidi="ar"/>
                </w:rPr>
                <w:delText xml:space="preserve">3865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46" w:author="阮阮" w:date="2022-06-28T11:31:18Z"/>
                <w:rFonts w:ascii="宋体" w:hAnsi="宋体" w:eastAsia="宋体" w:cs="宋体"/>
                <w:sz w:val="22"/>
                <w:szCs w:val="22"/>
              </w:rPr>
            </w:pPr>
            <w:del w:id="1847"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48" w:author="阮阮" w:date="2022-06-28T11:31:18Z"/>
                <w:rFonts w:ascii="宋体" w:hAnsi="宋体" w:eastAsia="宋体" w:cs="宋体"/>
                <w:sz w:val="22"/>
                <w:szCs w:val="22"/>
              </w:rPr>
            </w:pPr>
            <w:del w:id="1849" w:author="阮阮" w:date="2022-06-28T11:31:18Z">
              <w:r>
                <w:rPr>
                  <w:rFonts w:ascii="Times New Roman" w:hAnsi="Times New Roman" w:eastAsia="宋体" w:cs="Times New Roman"/>
                  <w:color w:val="000000"/>
                  <w:kern w:val="0"/>
                  <w:sz w:val="20"/>
                  <w:szCs w:val="20"/>
                  <w:lang w:bidi="ar"/>
                </w:rPr>
                <w:delText xml:space="preserve">174.10 </w:delText>
              </w:r>
            </w:del>
          </w:p>
        </w:tc>
      </w:tr>
      <w:tr>
        <w:tblPrEx>
          <w:tblCellMar>
            <w:top w:w="0" w:type="dxa"/>
            <w:left w:w="108" w:type="dxa"/>
            <w:bottom w:w="0" w:type="dxa"/>
            <w:right w:w="108" w:type="dxa"/>
          </w:tblCellMar>
        </w:tblPrEx>
        <w:trPr>
          <w:trHeight w:val="360" w:hRule="atLeast"/>
          <w:jc w:val="center"/>
          <w:del w:id="1850"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51" w:author="阮阮" w:date="2022-06-28T11:31:18Z"/>
                <w:rFonts w:ascii="宋体" w:hAnsi="宋体" w:eastAsia="宋体" w:cs="宋体"/>
                <w:sz w:val="22"/>
                <w:szCs w:val="22"/>
              </w:rPr>
            </w:pPr>
            <w:del w:id="1852" w:author="阮阮" w:date="2022-06-28T11:31:18Z">
              <w:r>
                <w:rPr>
                  <w:rFonts w:hint="eastAsia" w:ascii="宋体" w:hAnsi="宋体" w:eastAsia="宋体" w:cs="宋体"/>
                  <w:kern w:val="0"/>
                  <w:sz w:val="24"/>
                  <w:lang w:bidi="ar"/>
                </w:rPr>
                <w:delText>15</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53" w:author="阮阮" w:date="2022-06-28T11:31:18Z"/>
                <w:rFonts w:ascii="宋体" w:hAnsi="宋体" w:eastAsia="宋体" w:cs="宋体"/>
                <w:sz w:val="22"/>
                <w:szCs w:val="22"/>
              </w:rPr>
            </w:pPr>
            <w:del w:id="1854" w:author="阮阮" w:date="2022-06-28T11:31:18Z">
              <w:r>
                <w:rPr>
                  <w:rFonts w:ascii="Times New Roman" w:hAnsi="Times New Roman" w:eastAsia="宋体" w:cs="Times New Roman"/>
                  <w:color w:val="000000"/>
                  <w:kern w:val="0"/>
                  <w:sz w:val="20"/>
                  <w:szCs w:val="20"/>
                  <w:lang w:bidi="ar"/>
                </w:rPr>
                <w:delText>内螺纹不锈钢闸阀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55" w:author="阮阮" w:date="2022-06-28T11:31:18Z"/>
                <w:rFonts w:ascii="宋体" w:hAnsi="宋体" w:eastAsia="宋体" w:cs="宋体"/>
                <w:sz w:val="22"/>
                <w:szCs w:val="22"/>
              </w:rPr>
            </w:pPr>
            <w:del w:id="1856" w:author="阮阮" w:date="2022-06-28T11:31:18Z">
              <w:r>
                <w:rPr>
                  <w:rFonts w:ascii="Times New Roman" w:hAnsi="Times New Roman" w:eastAsia="宋体" w:cs="Times New Roman"/>
                  <w:color w:val="000000"/>
                  <w:kern w:val="0"/>
                  <w:sz w:val="20"/>
                  <w:szCs w:val="20"/>
                  <w:lang w:bidi="ar"/>
                </w:rPr>
                <w:delText>DN50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57" w:author="阮阮" w:date="2022-06-28T11:31:18Z"/>
                <w:rFonts w:ascii="宋体" w:hAnsi="宋体" w:eastAsia="宋体" w:cs="宋体"/>
                <w:sz w:val="22"/>
                <w:szCs w:val="22"/>
              </w:rPr>
            </w:pPr>
            <w:del w:id="1858" w:author="阮阮" w:date="2022-06-28T11:31:18Z">
              <w:r>
                <w:rPr>
                  <w:rFonts w:ascii="Times New Roman" w:hAnsi="Times New Roman" w:eastAsia="宋体" w:cs="Times New Roman"/>
                  <w:color w:val="000000"/>
                  <w:kern w:val="0"/>
                  <w:sz w:val="20"/>
                  <w:szCs w:val="20"/>
                  <w:lang w:bidi="ar"/>
                </w:rPr>
                <w:delText xml:space="preserve">3454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59" w:author="阮阮" w:date="2022-06-28T11:31:18Z"/>
                <w:rFonts w:ascii="宋体" w:hAnsi="宋体" w:eastAsia="宋体" w:cs="宋体"/>
                <w:sz w:val="22"/>
                <w:szCs w:val="22"/>
              </w:rPr>
            </w:pPr>
            <w:del w:id="1860"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61" w:author="阮阮" w:date="2022-06-28T11:31:18Z"/>
                <w:rFonts w:ascii="宋体" w:hAnsi="宋体" w:eastAsia="宋体" w:cs="宋体"/>
                <w:sz w:val="22"/>
                <w:szCs w:val="22"/>
              </w:rPr>
            </w:pPr>
            <w:del w:id="1862" w:author="阮阮" w:date="2022-06-28T11:31:18Z">
              <w:r>
                <w:rPr>
                  <w:rFonts w:ascii="Times New Roman" w:hAnsi="Times New Roman" w:eastAsia="宋体" w:cs="Times New Roman"/>
                  <w:color w:val="000000"/>
                  <w:kern w:val="0"/>
                  <w:sz w:val="20"/>
                  <w:szCs w:val="20"/>
                  <w:lang w:bidi="ar"/>
                </w:rPr>
                <w:delText xml:space="preserve">230.27 </w:delText>
              </w:r>
            </w:del>
          </w:p>
        </w:tc>
      </w:tr>
      <w:tr>
        <w:tblPrEx>
          <w:tblCellMar>
            <w:top w:w="0" w:type="dxa"/>
            <w:left w:w="108" w:type="dxa"/>
            <w:bottom w:w="0" w:type="dxa"/>
            <w:right w:w="108" w:type="dxa"/>
          </w:tblCellMar>
        </w:tblPrEx>
        <w:trPr>
          <w:trHeight w:val="360" w:hRule="atLeast"/>
          <w:jc w:val="center"/>
          <w:del w:id="1863"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64" w:author="阮阮" w:date="2022-06-28T11:31:18Z"/>
                <w:rFonts w:ascii="宋体" w:hAnsi="宋体" w:eastAsia="宋体" w:cs="宋体"/>
                <w:sz w:val="22"/>
                <w:szCs w:val="22"/>
              </w:rPr>
            </w:pPr>
            <w:del w:id="1865" w:author="阮阮" w:date="2022-06-28T11:31:18Z">
              <w:r>
                <w:rPr>
                  <w:rFonts w:hint="eastAsia" w:ascii="宋体" w:hAnsi="宋体" w:eastAsia="宋体" w:cs="宋体"/>
                  <w:kern w:val="0"/>
                  <w:sz w:val="24"/>
                  <w:lang w:bidi="ar"/>
                </w:rPr>
                <w:delText>16</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66" w:author="阮阮" w:date="2022-06-28T11:31:18Z"/>
                <w:rFonts w:ascii="宋体" w:hAnsi="宋体" w:eastAsia="宋体" w:cs="宋体"/>
                <w:sz w:val="22"/>
                <w:szCs w:val="22"/>
              </w:rPr>
            </w:pPr>
            <w:del w:id="1867" w:author="阮阮" w:date="2022-06-28T11:31:18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68" w:author="阮阮" w:date="2022-06-28T11:31:18Z"/>
                <w:rFonts w:ascii="宋体" w:hAnsi="宋体" w:eastAsia="宋体" w:cs="宋体"/>
                <w:sz w:val="22"/>
                <w:szCs w:val="22"/>
              </w:rPr>
            </w:pPr>
            <w:del w:id="1869" w:author="阮阮" w:date="2022-06-28T11:31:18Z">
              <w:r>
                <w:rPr>
                  <w:rFonts w:ascii="Times New Roman" w:hAnsi="Times New Roman" w:eastAsia="宋体" w:cs="Times New Roman"/>
                  <w:color w:val="000000"/>
                  <w:kern w:val="0"/>
                  <w:sz w:val="20"/>
                  <w:szCs w:val="20"/>
                  <w:lang w:bidi="ar"/>
                </w:rPr>
                <w:delText>DN20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70" w:author="阮阮" w:date="2022-06-28T11:31:18Z"/>
                <w:rFonts w:ascii="宋体" w:hAnsi="宋体" w:eastAsia="宋体" w:cs="宋体"/>
                <w:sz w:val="22"/>
                <w:szCs w:val="22"/>
              </w:rPr>
            </w:pPr>
            <w:del w:id="1871" w:author="阮阮" w:date="2022-06-28T11:31:18Z">
              <w:r>
                <w:rPr>
                  <w:rFonts w:ascii="Times New Roman" w:hAnsi="Times New Roman" w:eastAsia="宋体" w:cs="Times New Roman"/>
                  <w:color w:val="000000"/>
                  <w:kern w:val="0"/>
                  <w:sz w:val="20"/>
                  <w:szCs w:val="20"/>
                  <w:lang w:bidi="ar"/>
                </w:rPr>
                <w:delText xml:space="preserve">42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72" w:author="阮阮" w:date="2022-06-28T11:31:18Z"/>
                <w:rFonts w:ascii="宋体" w:hAnsi="宋体" w:eastAsia="宋体" w:cs="宋体"/>
                <w:sz w:val="22"/>
                <w:szCs w:val="22"/>
              </w:rPr>
            </w:pPr>
            <w:del w:id="1873"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74" w:author="阮阮" w:date="2022-06-28T11:31:18Z"/>
                <w:rFonts w:ascii="宋体" w:hAnsi="宋体" w:eastAsia="宋体" w:cs="宋体"/>
                <w:sz w:val="22"/>
                <w:szCs w:val="22"/>
              </w:rPr>
            </w:pPr>
            <w:del w:id="1875" w:author="阮阮" w:date="2022-06-28T11:31:18Z">
              <w:r>
                <w:rPr>
                  <w:rFonts w:ascii="Times New Roman" w:hAnsi="Times New Roman" w:eastAsia="宋体" w:cs="Times New Roman"/>
                  <w:color w:val="000000"/>
                  <w:kern w:val="0"/>
                  <w:sz w:val="20"/>
                  <w:szCs w:val="20"/>
                  <w:lang w:bidi="ar"/>
                </w:rPr>
                <w:delText xml:space="preserve">67.77 </w:delText>
              </w:r>
            </w:del>
          </w:p>
        </w:tc>
      </w:tr>
      <w:tr>
        <w:tblPrEx>
          <w:tblCellMar>
            <w:top w:w="0" w:type="dxa"/>
            <w:left w:w="108" w:type="dxa"/>
            <w:bottom w:w="0" w:type="dxa"/>
            <w:right w:w="108" w:type="dxa"/>
          </w:tblCellMar>
        </w:tblPrEx>
        <w:trPr>
          <w:trHeight w:val="360" w:hRule="atLeast"/>
          <w:jc w:val="center"/>
          <w:del w:id="1876"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77" w:author="阮阮" w:date="2022-06-28T11:31:18Z"/>
                <w:rFonts w:ascii="宋体" w:hAnsi="宋体" w:eastAsia="宋体" w:cs="宋体"/>
                <w:sz w:val="22"/>
                <w:szCs w:val="22"/>
              </w:rPr>
            </w:pPr>
            <w:del w:id="1878" w:author="阮阮" w:date="2022-06-28T11:31:18Z">
              <w:r>
                <w:rPr>
                  <w:rFonts w:hint="eastAsia" w:ascii="宋体" w:hAnsi="宋体" w:eastAsia="宋体" w:cs="宋体"/>
                  <w:kern w:val="0"/>
                  <w:sz w:val="24"/>
                  <w:lang w:bidi="ar"/>
                </w:rPr>
                <w:delText>17</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79" w:author="阮阮" w:date="2022-06-28T11:31:18Z"/>
                <w:rFonts w:ascii="宋体" w:hAnsi="宋体" w:eastAsia="宋体" w:cs="宋体"/>
                <w:sz w:val="22"/>
                <w:szCs w:val="22"/>
              </w:rPr>
            </w:pPr>
            <w:del w:id="1880" w:author="阮阮" w:date="2022-06-28T11:31:18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81" w:author="阮阮" w:date="2022-06-28T11:31:18Z"/>
                <w:rFonts w:ascii="宋体" w:hAnsi="宋体" w:eastAsia="宋体" w:cs="宋体"/>
                <w:sz w:val="22"/>
                <w:szCs w:val="22"/>
              </w:rPr>
            </w:pPr>
            <w:del w:id="1882" w:author="阮阮" w:date="2022-06-28T11:31:18Z">
              <w:r>
                <w:rPr>
                  <w:rFonts w:ascii="Times New Roman" w:hAnsi="Times New Roman" w:eastAsia="宋体" w:cs="Times New Roman"/>
                  <w:color w:val="000000"/>
                  <w:kern w:val="0"/>
                  <w:sz w:val="20"/>
                  <w:szCs w:val="20"/>
                  <w:lang w:bidi="ar"/>
                </w:rPr>
                <w:delText>DN25</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83" w:author="阮阮" w:date="2022-06-28T11:31:18Z"/>
                <w:rFonts w:ascii="宋体" w:hAnsi="宋体" w:eastAsia="宋体" w:cs="宋体"/>
                <w:sz w:val="22"/>
                <w:szCs w:val="22"/>
              </w:rPr>
            </w:pPr>
            <w:del w:id="1884" w:author="阮阮" w:date="2022-06-28T11:31:18Z">
              <w:r>
                <w:rPr>
                  <w:rFonts w:ascii="Times New Roman" w:hAnsi="Times New Roman" w:eastAsia="宋体" w:cs="Times New Roman"/>
                  <w:color w:val="000000"/>
                  <w:kern w:val="0"/>
                  <w:sz w:val="20"/>
                  <w:szCs w:val="20"/>
                  <w:lang w:bidi="ar"/>
                </w:rPr>
                <w:delText xml:space="preserve">117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85" w:author="阮阮" w:date="2022-06-28T11:31:18Z"/>
                <w:rFonts w:ascii="宋体" w:hAnsi="宋体" w:eastAsia="宋体" w:cs="宋体"/>
                <w:sz w:val="22"/>
                <w:szCs w:val="22"/>
              </w:rPr>
            </w:pPr>
            <w:del w:id="1886"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887" w:author="阮阮" w:date="2022-06-28T11:31:18Z"/>
                <w:rFonts w:ascii="宋体" w:hAnsi="宋体" w:eastAsia="宋体" w:cs="宋体"/>
                <w:sz w:val="22"/>
                <w:szCs w:val="22"/>
              </w:rPr>
            </w:pPr>
            <w:del w:id="1888" w:author="阮阮" w:date="2022-06-28T11:31:18Z">
              <w:r>
                <w:rPr>
                  <w:rFonts w:ascii="Times New Roman" w:hAnsi="Times New Roman" w:eastAsia="宋体" w:cs="Times New Roman"/>
                  <w:color w:val="000000"/>
                  <w:kern w:val="0"/>
                  <w:sz w:val="20"/>
                  <w:szCs w:val="20"/>
                  <w:lang w:bidi="ar"/>
                </w:rPr>
                <w:delText xml:space="preserve">100.39 </w:delText>
              </w:r>
            </w:del>
          </w:p>
        </w:tc>
      </w:tr>
      <w:tr>
        <w:tblPrEx>
          <w:tblCellMar>
            <w:top w:w="0" w:type="dxa"/>
            <w:left w:w="108" w:type="dxa"/>
            <w:bottom w:w="0" w:type="dxa"/>
            <w:right w:w="108" w:type="dxa"/>
          </w:tblCellMar>
        </w:tblPrEx>
        <w:trPr>
          <w:trHeight w:val="360" w:hRule="atLeast"/>
          <w:jc w:val="center"/>
          <w:del w:id="1889"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90" w:author="阮阮" w:date="2022-06-28T11:31:18Z"/>
                <w:rFonts w:ascii="宋体" w:hAnsi="宋体" w:eastAsia="宋体" w:cs="宋体"/>
                <w:sz w:val="22"/>
                <w:szCs w:val="22"/>
              </w:rPr>
            </w:pPr>
            <w:del w:id="1891" w:author="阮阮" w:date="2022-06-28T11:31:18Z">
              <w:r>
                <w:rPr>
                  <w:rFonts w:hint="eastAsia" w:ascii="宋体" w:hAnsi="宋体" w:eastAsia="宋体" w:cs="宋体"/>
                  <w:kern w:val="0"/>
                  <w:sz w:val="24"/>
                  <w:lang w:bidi="ar"/>
                </w:rPr>
                <w:delText>18</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92" w:author="阮阮" w:date="2022-06-28T11:31:18Z"/>
                <w:rFonts w:ascii="宋体" w:hAnsi="宋体" w:eastAsia="宋体" w:cs="宋体"/>
                <w:sz w:val="22"/>
                <w:szCs w:val="22"/>
              </w:rPr>
            </w:pPr>
            <w:del w:id="1893" w:author="阮阮" w:date="2022-06-28T11:31:18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894" w:author="阮阮" w:date="2022-06-28T11:31:18Z"/>
                <w:rFonts w:ascii="宋体" w:hAnsi="宋体" w:eastAsia="宋体" w:cs="宋体"/>
                <w:sz w:val="22"/>
                <w:szCs w:val="22"/>
              </w:rPr>
            </w:pPr>
            <w:del w:id="1895" w:author="阮阮" w:date="2022-06-28T11:31:18Z">
              <w:r>
                <w:rPr>
                  <w:rFonts w:ascii="Times New Roman" w:hAnsi="Times New Roman" w:eastAsia="宋体" w:cs="Times New Roman"/>
                  <w:color w:val="000000"/>
                  <w:kern w:val="0"/>
                  <w:sz w:val="20"/>
                  <w:szCs w:val="20"/>
                  <w:lang w:bidi="ar"/>
                </w:rPr>
                <w:delText>DN40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896" w:author="阮阮" w:date="2022-06-28T11:31:18Z"/>
                <w:rFonts w:ascii="宋体" w:hAnsi="宋体" w:eastAsia="宋体" w:cs="宋体"/>
                <w:sz w:val="22"/>
                <w:szCs w:val="22"/>
              </w:rPr>
            </w:pPr>
            <w:del w:id="1897" w:author="阮阮" w:date="2022-06-28T11:31:18Z">
              <w:r>
                <w:rPr>
                  <w:rFonts w:ascii="Times New Roman" w:hAnsi="Times New Roman" w:eastAsia="宋体" w:cs="Times New Roman"/>
                  <w:color w:val="000000"/>
                  <w:kern w:val="0"/>
                  <w:sz w:val="20"/>
                  <w:szCs w:val="20"/>
                  <w:lang w:bidi="ar"/>
                </w:rPr>
                <w:delText xml:space="preserve">3405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898" w:author="阮阮" w:date="2022-06-28T11:31:18Z"/>
                <w:rFonts w:ascii="宋体" w:hAnsi="宋体" w:eastAsia="宋体" w:cs="宋体"/>
                <w:sz w:val="22"/>
                <w:szCs w:val="22"/>
              </w:rPr>
            </w:pPr>
            <w:del w:id="1899"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00" w:author="阮阮" w:date="2022-06-28T11:31:18Z"/>
                <w:rFonts w:ascii="宋体" w:hAnsi="宋体" w:eastAsia="宋体" w:cs="宋体"/>
                <w:sz w:val="22"/>
                <w:szCs w:val="22"/>
              </w:rPr>
            </w:pPr>
            <w:del w:id="1901" w:author="阮阮" w:date="2022-06-28T11:31:18Z">
              <w:r>
                <w:rPr>
                  <w:rFonts w:ascii="Times New Roman" w:hAnsi="Times New Roman" w:eastAsia="宋体" w:cs="Times New Roman"/>
                  <w:color w:val="000000"/>
                  <w:kern w:val="0"/>
                  <w:sz w:val="20"/>
                  <w:szCs w:val="20"/>
                  <w:lang w:bidi="ar"/>
                </w:rPr>
                <w:delText xml:space="preserve">189.27 </w:delText>
              </w:r>
            </w:del>
          </w:p>
        </w:tc>
      </w:tr>
      <w:tr>
        <w:tblPrEx>
          <w:tblCellMar>
            <w:top w:w="0" w:type="dxa"/>
            <w:left w:w="108" w:type="dxa"/>
            <w:bottom w:w="0" w:type="dxa"/>
            <w:right w:w="108" w:type="dxa"/>
          </w:tblCellMar>
        </w:tblPrEx>
        <w:trPr>
          <w:trHeight w:val="360" w:hRule="atLeast"/>
          <w:jc w:val="center"/>
          <w:del w:id="1902"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03" w:author="阮阮" w:date="2022-06-28T11:31:18Z"/>
                <w:rFonts w:ascii="宋体" w:hAnsi="宋体" w:eastAsia="宋体" w:cs="宋体"/>
                <w:sz w:val="22"/>
                <w:szCs w:val="22"/>
              </w:rPr>
            </w:pPr>
            <w:del w:id="1904" w:author="阮阮" w:date="2022-06-28T11:31:18Z">
              <w:r>
                <w:rPr>
                  <w:rFonts w:hint="eastAsia" w:ascii="宋体" w:hAnsi="宋体" w:eastAsia="宋体" w:cs="宋体"/>
                  <w:kern w:val="0"/>
                  <w:sz w:val="24"/>
                  <w:lang w:bidi="ar"/>
                </w:rPr>
                <w:delText>19</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05" w:author="阮阮" w:date="2022-06-28T11:31:18Z"/>
                <w:rFonts w:ascii="宋体" w:hAnsi="宋体" w:eastAsia="宋体" w:cs="宋体"/>
                <w:sz w:val="22"/>
                <w:szCs w:val="22"/>
              </w:rPr>
            </w:pPr>
            <w:del w:id="1906" w:author="阮阮" w:date="2022-06-28T11:31:18Z">
              <w:r>
                <w:rPr>
                  <w:rFonts w:ascii="Times New Roman" w:hAnsi="Times New Roman" w:eastAsia="宋体" w:cs="Times New Roman"/>
                  <w:color w:val="000000"/>
                  <w:kern w:val="0"/>
                  <w:sz w:val="20"/>
                  <w:szCs w:val="20"/>
                  <w:lang w:bidi="ar"/>
                </w:rPr>
                <w:delText>内螺纹不锈钢止回阀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07" w:author="阮阮" w:date="2022-06-28T11:31:18Z"/>
                <w:rFonts w:ascii="宋体" w:hAnsi="宋体" w:eastAsia="宋体" w:cs="宋体"/>
                <w:sz w:val="22"/>
                <w:szCs w:val="22"/>
              </w:rPr>
            </w:pPr>
            <w:del w:id="1908" w:author="阮阮" w:date="2022-06-28T11:31:18Z">
              <w:r>
                <w:rPr>
                  <w:rFonts w:ascii="Times New Roman" w:hAnsi="Times New Roman" w:eastAsia="宋体" w:cs="Times New Roman"/>
                  <w:color w:val="000000"/>
                  <w:kern w:val="0"/>
                  <w:sz w:val="20"/>
                  <w:szCs w:val="20"/>
                  <w:lang w:bidi="ar"/>
                </w:rPr>
                <w:delText>DN50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09" w:author="阮阮" w:date="2022-06-28T11:31:18Z"/>
                <w:rFonts w:ascii="宋体" w:hAnsi="宋体" w:eastAsia="宋体" w:cs="宋体"/>
                <w:sz w:val="22"/>
                <w:szCs w:val="22"/>
              </w:rPr>
            </w:pPr>
            <w:del w:id="1910" w:author="阮阮" w:date="2022-06-28T11:31:18Z">
              <w:r>
                <w:rPr>
                  <w:rFonts w:ascii="Times New Roman" w:hAnsi="Times New Roman" w:eastAsia="宋体" w:cs="Times New Roman"/>
                  <w:color w:val="000000"/>
                  <w:kern w:val="0"/>
                  <w:sz w:val="20"/>
                  <w:szCs w:val="20"/>
                  <w:lang w:bidi="ar"/>
                </w:rPr>
                <w:delText xml:space="preserve">1793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11" w:author="阮阮" w:date="2022-06-28T11:31:18Z"/>
                <w:rFonts w:ascii="宋体" w:hAnsi="宋体" w:eastAsia="宋体" w:cs="宋体"/>
                <w:sz w:val="22"/>
                <w:szCs w:val="22"/>
              </w:rPr>
            </w:pPr>
            <w:del w:id="1912"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13" w:author="阮阮" w:date="2022-06-28T11:31:18Z"/>
                <w:rFonts w:ascii="宋体" w:hAnsi="宋体" w:eastAsia="宋体" w:cs="宋体"/>
                <w:sz w:val="22"/>
                <w:szCs w:val="22"/>
              </w:rPr>
            </w:pPr>
            <w:del w:id="1914" w:author="阮阮" w:date="2022-06-28T11:31:18Z">
              <w:r>
                <w:rPr>
                  <w:rFonts w:ascii="Times New Roman" w:hAnsi="Times New Roman" w:eastAsia="宋体" w:cs="Times New Roman"/>
                  <w:color w:val="000000"/>
                  <w:kern w:val="0"/>
                  <w:sz w:val="20"/>
                  <w:szCs w:val="20"/>
                  <w:lang w:bidi="ar"/>
                </w:rPr>
                <w:delText xml:space="preserve">246.60 </w:delText>
              </w:r>
            </w:del>
          </w:p>
        </w:tc>
      </w:tr>
      <w:tr>
        <w:tblPrEx>
          <w:tblCellMar>
            <w:top w:w="0" w:type="dxa"/>
            <w:left w:w="108" w:type="dxa"/>
            <w:bottom w:w="0" w:type="dxa"/>
            <w:right w:w="108" w:type="dxa"/>
          </w:tblCellMar>
        </w:tblPrEx>
        <w:trPr>
          <w:trHeight w:val="360" w:hRule="atLeast"/>
          <w:jc w:val="center"/>
          <w:del w:id="1915"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16" w:author="阮阮" w:date="2022-06-28T11:31:18Z"/>
                <w:rFonts w:ascii="宋体" w:hAnsi="宋体" w:eastAsia="宋体" w:cs="宋体"/>
                <w:sz w:val="22"/>
                <w:szCs w:val="22"/>
              </w:rPr>
            </w:pPr>
            <w:del w:id="1917" w:author="阮阮" w:date="2022-06-28T11:31:18Z">
              <w:r>
                <w:rPr>
                  <w:rFonts w:hint="eastAsia" w:ascii="宋体" w:hAnsi="宋体" w:eastAsia="宋体" w:cs="宋体"/>
                  <w:kern w:val="0"/>
                  <w:sz w:val="24"/>
                  <w:lang w:bidi="ar"/>
                </w:rPr>
                <w:delText>20</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18" w:author="阮阮" w:date="2022-06-28T11:31:18Z"/>
                <w:rFonts w:ascii="宋体" w:hAnsi="宋体" w:eastAsia="宋体" w:cs="宋体"/>
                <w:sz w:val="22"/>
                <w:szCs w:val="22"/>
              </w:rPr>
            </w:pPr>
            <w:del w:id="1919" w:author="阮阮" w:date="2022-06-28T11:31:18Z">
              <w:r>
                <w:rPr>
                  <w:rFonts w:ascii="Times New Roman" w:hAnsi="Times New Roman" w:eastAsia="宋体" w:cs="Times New Roman"/>
                  <w:color w:val="000000"/>
                  <w:kern w:val="0"/>
                  <w:sz w:val="20"/>
                  <w:szCs w:val="20"/>
                  <w:lang w:bidi="ar"/>
                </w:rPr>
                <w:delText>伸缩节</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20" w:author="阮阮" w:date="2022-06-28T11:31:18Z"/>
                <w:rFonts w:ascii="宋体" w:hAnsi="宋体" w:eastAsia="宋体" w:cs="宋体"/>
                <w:sz w:val="22"/>
                <w:szCs w:val="22"/>
              </w:rPr>
            </w:pPr>
            <w:del w:id="1921" w:author="阮阮" w:date="2022-06-28T11:31:18Z">
              <w:r>
                <w:rPr>
                  <w:rFonts w:ascii="Times New Roman" w:hAnsi="Times New Roman" w:eastAsia="宋体" w:cs="Times New Roman"/>
                  <w:color w:val="000000"/>
                  <w:kern w:val="0"/>
                  <w:sz w:val="20"/>
                  <w:szCs w:val="20"/>
                  <w:lang w:bidi="ar"/>
                </w:rPr>
                <w:delText>DN100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22" w:author="阮阮" w:date="2022-06-28T11:31:18Z"/>
                <w:rFonts w:ascii="宋体" w:hAnsi="宋体" w:eastAsia="宋体" w:cs="宋体"/>
                <w:sz w:val="22"/>
                <w:szCs w:val="22"/>
              </w:rPr>
            </w:pPr>
            <w:del w:id="1923" w:author="阮阮" w:date="2022-06-28T11:31:18Z">
              <w:r>
                <w:rPr>
                  <w:rFonts w:ascii="Times New Roman" w:hAnsi="Times New Roman" w:eastAsia="宋体" w:cs="Times New Roman"/>
                  <w:color w:val="000000"/>
                  <w:kern w:val="0"/>
                  <w:sz w:val="20"/>
                  <w:szCs w:val="20"/>
                  <w:lang w:bidi="ar"/>
                </w:rPr>
                <w:delText xml:space="preserve">57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24" w:author="阮阮" w:date="2022-06-28T11:31:18Z"/>
                <w:rFonts w:ascii="宋体" w:hAnsi="宋体" w:eastAsia="宋体" w:cs="宋体"/>
                <w:sz w:val="22"/>
                <w:szCs w:val="22"/>
              </w:rPr>
            </w:pPr>
            <w:del w:id="1925"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26" w:author="阮阮" w:date="2022-06-28T11:31:18Z"/>
                <w:rFonts w:ascii="宋体" w:hAnsi="宋体" w:eastAsia="宋体" w:cs="宋体"/>
                <w:sz w:val="22"/>
                <w:szCs w:val="22"/>
              </w:rPr>
            </w:pPr>
            <w:del w:id="1927" w:author="阮阮" w:date="2022-06-28T11:31:18Z">
              <w:r>
                <w:rPr>
                  <w:rFonts w:ascii="Times New Roman" w:hAnsi="Times New Roman" w:eastAsia="宋体" w:cs="Times New Roman"/>
                  <w:color w:val="000000"/>
                  <w:kern w:val="0"/>
                  <w:sz w:val="20"/>
                  <w:szCs w:val="20"/>
                  <w:lang w:bidi="ar"/>
                </w:rPr>
                <w:delText xml:space="preserve">544.12 </w:delText>
              </w:r>
            </w:del>
          </w:p>
        </w:tc>
      </w:tr>
      <w:tr>
        <w:tblPrEx>
          <w:tblCellMar>
            <w:top w:w="0" w:type="dxa"/>
            <w:left w:w="108" w:type="dxa"/>
            <w:bottom w:w="0" w:type="dxa"/>
            <w:right w:w="108" w:type="dxa"/>
          </w:tblCellMar>
        </w:tblPrEx>
        <w:trPr>
          <w:trHeight w:val="360" w:hRule="atLeast"/>
          <w:jc w:val="center"/>
          <w:del w:id="1928"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29" w:author="阮阮" w:date="2022-06-28T11:31:18Z"/>
                <w:rFonts w:ascii="宋体" w:hAnsi="宋体" w:eastAsia="宋体" w:cs="宋体"/>
                <w:sz w:val="22"/>
                <w:szCs w:val="22"/>
              </w:rPr>
            </w:pPr>
            <w:del w:id="1930" w:author="阮阮" w:date="2022-06-28T11:31:18Z">
              <w:r>
                <w:rPr>
                  <w:rFonts w:hint="eastAsia" w:ascii="宋体" w:hAnsi="宋体" w:eastAsia="宋体" w:cs="宋体"/>
                  <w:kern w:val="0"/>
                  <w:sz w:val="24"/>
                  <w:lang w:bidi="ar"/>
                </w:rPr>
                <w:delText>21</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31" w:author="阮阮" w:date="2022-06-28T11:31:18Z"/>
                <w:rFonts w:ascii="宋体" w:hAnsi="宋体" w:eastAsia="宋体" w:cs="宋体"/>
                <w:sz w:val="22"/>
                <w:szCs w:val="22"/>
              </w:rPr>
            </w:pPr>
            <w:del w:id="1932" w:author="阮阮" w:date="2022-06-28T11:31:18Z">
              <w:r>
                <w:rPr>
                  <w:rFonts w:ascii="Times New Roman" w:hAnsi="Times New Roman" w:eastAsia="宋体" w:cs="Times New Roman"/>
                  <w:color w:val="000000"/>
                  <w:kern w:val="0"/>
                  <w:sz w:val="20"/>
                  <w:szCs w:val="20"/>
                  <w:lang w:bidi="ar"/>
                </w:rPr>
                <w:delText>伸缩节</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33" w:author="阮阮" w:date="2022-06-28T11:31:18Z"/>
                <w:rFonts w:ascii="宋体" w:hAnsi="宋体" w:eastAsia="宋体" w:cs="宋体"/>
                <w:sz w:val="22"/>
                <w:szCs w:val="22"/>
              </w:rPr>
            </w:pPr>
            <w:del w:id="1934" w:author="阮阮" w:date="2022-06-28T11:31:18Z">
              <w:r>
                <w:rPr>
                  <w:rFonts w:ascii="Times New Roman" w:hAnsi="Times New Roman" w:eastAsia="宋体" w:cs="Times New Roman"/>
                  <w:color w:val="000000"/>
                  <w:kern w:val="0"/>
                  <w:sz w:val="20"/>
                  <w:szCs w:val="20"/>
                  <w:lang w:bidi="ar"/>
                </w:rPr>
                <w:delText>DN150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35" w:author="阮阮" w:date="2022-06-28T11:31:18Z"/>
                <w:rFonts w:ascii="宋体" w:hAnsi="宋体" w:eastAsia="宋体" w:cs="宋体"/>
                <w:sz w:val="22"/>
                <w:szCs w:val="22"/>
              </w:rPr>
            </w:pPr>
            <w:del w:id="1936" w:author="阮阮" w:date="2022-06-28T11:31:18Z">
              <w:r>
                <w:rPr>
                  <w:rFonts w:ascii="Times New Roman" w:hAnsi="Times New Roman" w:eastAsia="宋体" w:cs="Times New Roman"/>
                  <w:color w:val="000000"/>
                  <w:kern w:val="0"/>
                  <w:sz w:val="20"/>
                  <w:szCs w:val="20"/>
                  <w:lang w:bidi="ar"/>
                </w:rPr>
                <w:delText xml:space="preserve">3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37" w:author="阮阮" w:date="2022-06-28T11:31:18Z"/>
                <w:rFonts w:ascii="宋体" w:hAnsi="宋体" w:eastAsia="宋体" w:cs="宋体"/>
                <w:sz w:val="22"/>
                <w:szCs w:val="22"/>
              </w:rPr>
            </w:pPr>
            <w:del w:id="1938"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39" w:author="阮阮" w:date="2022-06-28T11:31:18Z"/>
                <w:rFonts w:ascii="宋体" w:hAnsi="宋体" w:eastAsia="宋体" w:cs="宋体"/>
                <w:sz w:val="22"/>
                <w:szCs w:val="22"/>
              </w:rPr>
            </w:pPr>
            <w:del w:id="1940" w:author="阮阮" w:date="2022-06-28T11:31:18Z">
              <w:r>
                <w:rPr>
                  <w:rFonts w:ascii="Times New Roman" w:hAnsi="Times New Roman" w:eastAsia="宋体" w:cs="Times New Roman"/>
                  <w:color w:val="000000"/>
                  <w:kern w:val="0"/>
                  <w:sz w:val="20"/>
                  <w:szCs w:val="20"/>
                  <w:lang w:bidi="ar"/>
                </w:rPr>
                <w:delText xml:space="preserve">938.26 </w:delText>
              </w:r>
            </w:del>
          </w:p>
        </w:tc>
      </w:tr>
      <w:tr>
        <w:tblPrEx>
          <w:tblCellMar>
            <w:top w:w="0" w:type="dxa"/>
            <w:left w:w="108" w:type="dxa"/>
            <w:bottom w:w="0" w:type="dxa"/>
            <w:right w:w="108" w:type="dxa"/>
          </w:tblCellMar>
        </w:tblPrEx>
        <w:trPr>
          <w:trHeight w:val="360" w:hRule="atLeast"/>
          <w:jc w:val="center"/>
          <w:del w:id="1941"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42" w:author="阮阮" w:date="2022-06-28T11:31:18Z"/>
                <w:rFonts w:ascii="宋体" w:hAnsi="宋体" w:eastAsia="宋体" w:cs="宋体"/>
                <w:sz w:val="22"/>
                <w:szCs w:val="22"/>
              </w:rPr>
            </w:pPr>
            <w:del w:id="1943" w:author="阮阮" w:date="2022-06-28T11:31:18Z">
              <w:r>
                <w:rPr>
                  <w:rFonts w:hint="eastAsia" w:ascii="宋体" w:hAnsi="宋体" w:eastAsia="宋体" w:cs="宋体"/>
                  <w:kern w:val="0"/>
                  <w:sz w:val="24"/>
                  <w:lang w:bidi="ar"/>
                </w:rPr>
                <w:delText>22</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44" w:author="阮阮" w:date="2022-06-28T11:31:18Z"/>
                <w:rFonts w:ascii="宋体" w:hAnsi="宋体" w:eastAsia="宋体" w:cs="宋体"/>
                <w:sz w:val="22"/>
                <w:szCs w:val="22"/>
              </w:rPr>
            </w:pPr>
            <w:del w:id="1945" w:author="阮阮" w:date="2022-06-28T11:31:18Z">
              <w:r>
                <w:rPr>
                  <w:rFonts w:ascii="Times New Roman" w:hAnsi="Times New Roman" w:eastAsia="宋体" w:cs="Times New Roman"/>
                  <w:color w:val="000000"/>
                  <w:kern w:val="0"/>
                  <w:sz w:val="20"/>
                  <w:szCs w:val="20"/>
                  <w:lang w:bidi="ar"/>
                </w:rPr>
                <w:delText>伸缩节</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46" w:author="阮阮" w:date="2022-06-28T11:31:18Z"/>
                <w:rFonts w:ascii="宋体" w:hAnsi="宋体" w:eastAsia="宋体" w:cs="宋体"/>
                <w:sz w:val="22"/>
                <w:szCs w:val="22"/>
              </w:rPr>
            </w:pPr>
            <w:del w:id="1947" w:author="阮阮" w:date="2022-06-28T11:31:18Z">
              <w:r>
                <w:rPr>
                  <w:rFonts w:ascii="Times New Roman" w:hAnsi="Times New Roman" w:eastAsia="宋体" w:cs="Times New Roman"/>
                  <w:color w:val="000000"/>
                  <w:kern w:val="0"/>
                  <w:sz w:val="20"/>
                  <w:szCs w:val="20"/>
                  <w:lang w:bidi="ar"/>
                </w:rPr>
                <w:delText>DN200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48" w:author="阮阮" w:date="2022-06-28T11:31:18Z"/>
                <w:rFonts w:ascii="宋体" w:hAnsi="宋体" w:eastAsia="宋体" w:cs="宋体"/>
                <w:sz w:val="22"/>
                <w:szCs w:val="22"/>
              </w:rPr>
            </w:pPr>
            <w:del w:id="1949" w:author="阮阮" w:date="2022-06-28T11:31:18Z">
              <w:r>
                <w:rPr>
                  <w:rFonts w:ascii="Times New Roman" w:hAnsi="Times New Roman" w:eastAsia="宋体" w:cs="Times New Roman"/>
                  <w:color w:val="000000"/>
                  <w:kern w:val="0"/>
                  <w:sz w:val="20"/>
                  <w:szCs w:val="20"/>
                  <w:lang w:bidi="ar"/>
                </w:rPr>
                <w:delText xml:space="preserve">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50" w:author="阮阮" w:date="2022-06-28T11:31:18Z"/>
                <w:rFonts w:ascii="宋体" w:hAnsi="宋体" w:eastAsia="宋体" w:cs="宋体"/>
                <w:sz w:val="22"/>
                <w:szCs w:val="22"/>
              </w:rPr>
            </w:pPr>
            <w:del w:id="1951"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52" w:author="阮阮" w:date="2022-06-28T11:31:18Z"/>
                <w:rFonts w:ascii="宋体" w:hAnsi="宋体" w:eastAsia="宋体" w:cs="宋体"/>
                <w:sz w:val="22"/>
                <w:szCs w:val="22"/>
              </w:rPr>
            </w:pPr>
            <w:del w:id="1953" w:author="阮阮" w:date="2022-06-28T11:31:18Z">
              <w:r>
                <w:rPr>
                  <w:rFonts w:ascii="Times New Roman" w:hAnsi="Times New Roman" w:eastAsia="宋体" w:cs="Times New Roman"/>
                  <w:color w:val="000000"/>
                  <w:kern w:val="0"/>
                  <w:sz w:val="20"/>
                  <w:szCs w:val="20"/>
                  <w:lang w:bidi="ar"/>
                </w:rPr>
                <w:delText xml:space="preserve">1326.16 </w:delText>
              </w:r>
            </w:del>
          </w:p>
        </w:tc>
      </w:tr>
      <w:tr>
        <w:tblPrEx>
          <w:tblCellMar>
            <w:top w:w="0" w:type="dxa"/>
            <w:left w:w="108" w:type="dxa"/>
            <w:bottom w:w="0" w:type="dxa"/>
            <w:right w:w="108" w:type="dxa"/>
          </w:tblCellMar>
        </w:tblPrEx>
        <w:trPr>
          <w:trHeight w:val="360" w:hRule="atLeast"/>
          <w:jc w:val="center"/>
          <w:del w:id="1954"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55" w:author="阮阮" w:date="2022-06-28T11:31:18Z"/>
                <w:rFonts w:ascii="宋体" w:hAnsi="宋体" w:eastAsia="宋体" w:cs="宋体"/>
                <w:sz w:val="22"/>
                <w:szCs w:val="22"/>
              </w:rPr>
            </w:pPr>
            <w:del w:id="1956" w:author="阮阮" w:date="2022-06-28T11:31:18Z">
              <w:r>
                <w:rPr>
                  <w:rFonts w:hint="eastAsia" w:ascii="宋体" w:hAnsi="宋体" w:eastAsia="宋体" w:cs="宋体"/>
                  <w:kern w:val="0"/>
                  <w:sz w:val="24"/>
                  <w:lang w:bidi="ar"/>
                </w:rPr>
                <w:delText>23</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57" w:author="阮阮" w:date="2022-06-28T11:31:18Z"/>
                <w:rFonts w:ascii="宋体" w:hAnsi="宋体" w:eastAsia="宋体" w:cs="宋体"/>
                <w:sz w:val="22"/>
                <w:szCs w:val="22"/>
              </w:rPr>
            </w:pPr>
            <w:del w:id="1958" w:author="阮阮" w:date="2022-06-28T11:31:18Z">
              <w:r>
                <w:rPr>
                  <w:rFonts w:ascii="Times New Roman" w:hAnsi="Times New Roman" w:eastAsia="宋体" w:cs="Times New Roman"/>
                  <w:color w:val="000000"/>
                  <w:kern w:val="0"/>
                  <w:sz w:val="20"/>
                  <w:szCs w:val="20"/>
                  <w:lang w:bidi="ar"/>
                </w:rPr>
                <w:delText>铜浮球阀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59" w:author="阮阮" w:date="2022-06-28T11:31:18Z"/>
                <w:rFonts w:ascii="宋体" w:hAnsi="宋体" w:eastAsia="宋体" w:cs="宋体"/>
                <w:sz w:val="22"/>
                <w:szCs w:val="22"/>
              </w:rPr>
            </w:pPr>
            <w:del w:id="1960" w:author="阮阮" w:date="2022-06-28T11:31:18Z">
              <w:r>
                <w:rPr>
                  <w:rFonts w:ascii="Times New Roman" w:hAnsi="Times New Roman" w:eastAsia="宋体" w:cs="Times New Roman"/>
                  <w:color w:val="000000"/>
                  <w:kern w:val="0"/>
                  <w:sz w:val="20"/>
                  <w:szCs w:val="20"/>
                  <w:lang w:bidi="ar"/>
                </w:rPr>
                <w:delText>DN50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61" w:author="阮阮" w:date="2022-06-28T11:31:18Z"/>
                <w:rFonts w:ascii="宋体" w:hAnsi="宋体" w:eastAsia="宋体" w:cs="宋体"/>
                <w:sz w:val="22"/>
                <w:szCs w:val="22"/>
              </w:rPr>
            </w:pPr>
            <w:del w:id="1962" w:author="阮阮" w:date="2022-06-28T11:31:18Z">
              <w:r>
                <w:rPr>
                  <w:rFonts w:ascii="Times New Roman" w:hAnsi="Times New Roman" w:eastAsia="宋体" w:cs="Times New Roman"/>
                  <w:color w:val="000000"/>
                  <w:kern w:val="0"/>
                  <w:sz w:val="20"/>
                  <w:szCs w:val="20"/>
                  <w:lang w:bidi="ar"/>
                </w:rPr>
                <w:delText xml:space="preserve">61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63" w:author="阮阮" w:date="2022-06-28T11:31:18Z"/>
                <w:rFonts w:ascii="宋体" w:hAnsi="宋体" w:eastAsia="宋体" w:cs="宋体"/>
                <w:sz w:val="22"/>
                <w:szCs w:val="22"/>
              </w:rPr>
            </w:pPr>
            <w:del w:id="1964"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65" w:author="阮阮" w:date="2022-06-28T11:31:18Z"/>
                <w:rFonts w:ascii="宋体" w:hAnsi="宋体" w:eastAsia="宋体" w:cs="宋体"/>
                <w:sz w:val="22"/>
                <w:szCs w:val="22"/>
              </w:rPr>
            </w:pPr>
            <w:del w:id="1966" w:author="阮阮" w:date="2022-06-28T11:31:18Z">
              <w:r>
                <w:rPr>
                  <w:rFonts w:ascii="Times New Roman" w:hAnsi="Times New Roman" w:eastAsia="宋体" w:cs="Times New Roman"/>
                  <w:color w:val="000000"/>
                  <w:kern w:val="0"/>
                  <w:sz w:val="20"/>
                  <w:szCs w:val="20"/>
                  <w:lang w:bidi="ar"/>
                </w:rPr>
                <w:delText xml:space="preserve">453.60 </w:delText>
              </w:r>
            </w:del>
          </w:p>
        </w:tc>
      </w:tr>
      <w:tr>
        <w:tblPrEx>
          <w:tblCellMar>
            <w:top w:w="0" w:type="dxa"/>
            <w:left w:w="108" w:type="dxa"/>
            <w:bottom w:w="0" w:type="dxa"/>
            <w:right w:w="108" w:type="dxa"/>
          </w:tblCellMar>
        </w:tblPrEx>
        <w:trPr>
          <w:trHeight w:val="360" w:hRule="atLeast"/>
          <w:jc w:val="center"/>
          <w:del w:id="1967"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68" w:author="阮阮" w:date="2022-06-28T11:31:18Z"/>
                <w:rFonts w:ascii="宋体" w:hAnsi="宋体" w:eastAsia="宋体" w:cs="宋体"/>
                <w:sz w:val="22"/>
                <w:szCs w:val="22"/>
              </w:rPr>
            </w:pPr>
            <w:del w:id="1969" w:author="阮阮" w:date="2022-06-28T11:31:18Z">
              <w:r>
                <w:rPr>
                  <w:rFonts w:hint="eastAsia" w:ascii="宋体" w:hAnsi="宋体" w:eastAsia="宋体" w:cs="宋体"/>
                  <w:kern w:val="0"/>
                  <w:sz w:val="24"/>
                  <w:lang w:bidi="ar"/>
                </w:rPr>
                <w:delText>24</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70" w:author="阮阮" w:date="2022-06-28T11:31:18Z"/>
                <w:rFonts w:ascii="宋体" w:hAnsi="宋体" w:eastAsia="宋体" w:cs="宋体"/>
                <w:sz w:val="22"/>
                <w:szCs w:val="22"/>
              </w:rPr>
            </w:pPr>
            <w:del w:id="1971" w:author="阮阮" w:date="2022-06-28T11:31:18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72" w:author="阮阮" w:date="2022-06-28T11:31:18Z"/>
                <w:rFonts w:ascii="宋体" w:hAnsi="宋体" w:eastAsia="宋体" w:cs="宋体"/>
                <w:sz w:val="22"/>
                <w:szCs w:val="22"/>
              </w:rPr>
            </w:pPr>
            <w:del w:id="1973" w:author="阮阮" w:date="2022-06-28T11:31:18Z">
              <w:r>
                <w:rPr>
                  <w:rFonts w:ascii="Times New Roman" w:hAnsi="Times New Roman" w:eastAsia="宋体" w:cs="Times New Roman"/>
                  <w:color w:val="000000"/>
                  <w:kern w:val="0"/>
                  <w:sz w:val="20"/>
                  <w:szCs w:val="20"/>
                  <w:lang w:bidi="ar"/>
                </w:rPr>
                <w:delText>DN100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74" w:author="阮阮" w:date="2022-06-28T11:31:18Z"/>
                <w:rFonts w:ascii="宋体" w:hAnsi="宋体" w:eastAsia="宋体" w:cs="宋体"/>
                <w:sz w:val="22"/>
                <w:szCs w:val="22"/>
              </w:rPr>
            </w:pPr>
            <w:del w:id="1975" w:author="阮阮" w:date="2022-06-28T11:31:18Z">
              <w:r>
                <w:rPr>
                  <w:rFonts w:ascii="Times New Roman" w:hAnsi="Times New Roman" w:eastAsia="宋体" w:cs="Times New Roman"/>
                  <w:color w:val="000000"/>
                  <w:kern w:val="0"/>
                  <w:sz w:val="20"/>
                  <w:szCs w:val="20"/>
                  <w:lang w:bidi="ar"/>
                </w:rPr>
                <w:delText xml:space="preserve">77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76" w:author="阮阮" w:date="2022-06-28T11:31:18Z"/>
                <w:rFonts w:ascii="宋体" w:hAnsi="宋体" w:eastAsia="宋体" w:cs="宋体"/>
                <w:sz w:val="22"/>
                <w:szCs w:val="22"/>
              </w:rPr>
            </w:pPr>
            <w:del w:id="1977"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78" w:author="阮阮" w:date="2022-06-28T11:31:18Z"/>
                <w:rFonts w:ascii="宋体" w:hAnsi="宋体" w:eastAsia="宋体" w:cs="宋体"/>
                <w:sz w:val="22"/>
                <w:szCs w:val="22"/>
              </w:rPr>
            </w:pPr>
            <w:del w:id="1979" w:author="阮阮" w:date="2022-06-28T11:31:18Z">
              <w:r>
                <w:rPr>
                  <w:rFonts w:ascii="Times New Roman" w:hAnsi="Times New Roman" w:eastAsia="宋体" w:cs="Times New Roman"/>
                  <w:color w:val="000000"/>
                  <w:kern w:val="0"/>
                  <w:sz w:val="20"/>
                  <w:szCs w:val="20"/>
                  <w:lang w:bidi="ar"/>
                </w:rPr>
                <w:delText xml:space="preserve">643.13 </w:delText>
              </w:r>
            </w:del>
          </w:p>
        </w:tc>
      </w:tr>
      <w:tr>
        <w:tblPrEx>
          <w:tblCellMar>
            <w:top w:w="0" w:type="dxa"/>
            <w:left w:w="108" w:type="dxa"/>
            <w:bottom w:w="0" w:type="dxa"/>
            <w:right w:w="108" w:type="dxa"/>
          </w:tblCellMar>
        </w:tblPrEx>
        <w:trPr>
          <w:trHeight w:val="360" w:hRule="atLeast"/>
          <w:jc w:val="center"/>
          <w:del w:id="1980"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81" w:author="阮阮" w:date="2022-06-28T11:31:18Z"/>
                <w:rFonts w:ascii="宋体" w:hAnsi="宋体" w:eastAsia="宋体" w:cs="宋体"/>
                <w:sz w:val="22"/>
                <w:szCs w:val="22"/>
              </w:rPr>
            </w:pPr>
            <w:del w:id="1982" w:author="阮阮" w:date="2022-06-28T11:31:18Z">
              <w:r>
                <w:rPr>
                  <w:rFonts w:hint="eastAsia" w:ascii="宋体" w:hAnsi="宋体" w:eastAsia="宋体" w:cs="宋体"/>
                  <w:kern w:val="0"/>
                  <w:sz w:val="24"/>
                  <w:lang w:bidi="ar"/>
                </w:rPr>
                <w:delText>25</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83" w:author="阮阮" w:date="2022-06-28T11:31:18Z"/>
                <w:rFonts w:ascii="宋体" w:hAnsi="宋体" w:eastAsia="宋体" w:cs="宋体"/>
                <w:sz w:val="22"/>
                <w:szCs w:val="22"/>
              </w:rPr>
            </w:pPr>
            <w:del w:id="1984" w:author="阮阮" w:date="2022-06-28T11:31:18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85" w:author="阮阮" w:date="2022-06-28T11:31:18Z"/>
                <w:rFonts w:ascii="宋体" w:hAnsi="宋体" w:eastAsia="宋体" w:cs="宋体"/>
                <w:sz w:val="22"/>
                <w:szCs w:val="22"/>
              </w:rPr>
            </w:pPr>
            <w:del w:id="1986" w:author="阮阮" w:date="2022-06-28T11:31:18Z">
              <w:r>
                <w:rPr>
                  <w:rFonts w:ascii="Times New Roman" w:hAnsi="Times New Roman" w:eastAsia="宋体" w:cs="Times New Roman"/>
                  <w:color w:val="000000"/>
                  <w:kern w:val="0"/>
                  <w:sz w:val="20"/>
                  <w:szCs w:val="20"/>
                  <w:lang w:bidi="ar"/>
                </w:rPr>
                <w:delText>DN150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1987" w:author="阮阮" w:date="2022-06-28T11:31:18Z"/>
                <w:rFonts w:ascii="宋体" w:hAnsi="宋体" w:eastAsia="宋体" w:cs="宋体"/>
                <w:sz w:val="22"/>
                <w:szCs w:val="22"/>
              </w:rPr>
            </w:pPr>
            <w:del w:id="1988" w:author="阮阮" w:date="2022-06-28T11:31:18Z">
              <w:r>
                <w:rPr>
                  <w:rFonts w:ascii="Times New Roman" w:hAnsi="Times New Roman" w:eastAsia="宋体" w:cs="Times New Roman"/>
                  <w:color w:val="000000"/>
                  <w:kern w:val="0"/>
                  <w:sz w:val="20"/>
                  <w:szCs w:val="20"/>
                  <w:lang w:bidi="ar"/>
                </w:rPr>
                <w:delText xml:space="preserve">3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89" w:author="阮阮" w:date="2022-06-28T11:31:18Z"/>
                <w:rFonts w:ascii="宋体" w:hAnsi="宋体" w:eastAsia="宋体" w:cs="宋体"/>
                <w:sz w:val="22"/>
                <w:szCs w:val="22"/>
              </w:rPr>
            </w:pPr>
            <w:del w:id="1990"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1991" w:author="阮阮" w:date="2022-06-28T11:31:18Z"/>
                <w:rFonts w:ascii="宋体" w:hAnsi="宋体" w:eastAsia="宋体" w:cs="宋体"/>
                <w:sz w:val="22"/>
                <w:szCs w:val="22"/>
              </w:rPr>
            </w:pPr>
            <w:del w:id="1992" w:author="阮阮" w:date="2022-06-28T11:31:18Z">
              <w:r>
                <w:rPr>
                  <w:rFonts w:ascii="Times New Roman" w:hAnsi="Times New Roman" w:eastAsia="宋体" w:cs="Times New Roman"/>
                  <w:color w:val="000000"/>
                  <w:kern w:val="0"/>
                  <w:sz w:val="20"/>
                  <w:szCs w:val="20"/>
                  <w:lang w:bidi="ar"/>
                </w:rPr>
                <w:delText xml:space="preserve">1133.47 </w:delText>
              </w:r>
            </w:del>
          </w:p>
        </w:tc>
      </w:tr>
      <w:tr>
        <w:tblPrEx>
          <w:tblCellMar>
            <w:top w:w="0" w:type="dxa"/>
            <w:left w:w="108" w:type="dxa"/>
            <w:bottom w:w="0" w:type="dxa"/>
            <w:right w:w="108" w:type="dxa"/>
          </w:tblCellMar>
        </w:tblPrEx>
        <w:trPr>
          <w:trHeight w:val="360" w:hRule="atLeast"/>
          <w:jc w:val="center"/>
          <w:del w:id="1993"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94" w:author="阮阮" w:date="2022-06-28T11:31:18Z"/>
                <w:rFonts w:ascii="宋体" w:hAnsi="宋体" w:eastAsia="宋体" w:cs="宋体"/>
                <w:sz w:val="22"/>
                <w:szCs w:val="22"/>
              </w:rPr>
            </w:pPr>
            <w:del w:id="1995" w:author="阮阮" w:date="2022-06-28T11:31:18Z">
              <w:r>
                <w:rPr>
                  <w:rFonts w:hint="eastAsia" w:ascii="宋体" w:hAnsi="宋体" w:eastAsia="宋体" w:cs="宋体"/>
                  <w:kern w:val="0"/>
                  <w:sz w:val="24"/>
                  <w:lang w:bidi="ar"/>
                </w:rPr>
                <w:delText>26</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1996" w:author="阮阮" w:date="2022-06-28T11:31:18Z"/>
                <w:rFonts w:ascii="宋体" w:hAnsi="宋体" w:eastAsia="宋体" w:cs="宋体"/>
                <w:sz w:val="22"/>
                <w:szCs w:val="22"/>
              </w:rPr>
            </w:pPr>
            <w:del w:id="1997" w:author="阮阮" w:date="2022-06-28T11:31:18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1998" w:author="阮阮" w:date="2022-06-28T11:31:18Z"/>
                <w:rFonts w:ascii="宋体" w:hAnsi="宋体" w:eastAsia="宋体" w:cs="宋体"/>
                <w:sz w:val="22"/>
                <w:szCs w:val="22"/>
              </w:rPr>
            </w:pPr>
            <w:del w:id="1999" w:author="阮阮" w:date="2022-06-28T11:31:18Z">
              <w:r>
                <w:rPr>
                  <w:rFonts w:ascii="Times New Roman" w:hAnsi="Times New Roman" w:eastAsia="宋体" w:cs="Times New Roman"/>
                  <w:color w:val="000000"/>
                  <w:kern w:val="0"/>
                  <w:sz w:val="20"/>
                  <w:szCs w:val="20"/>
                  <w:lang w:bidi="ar"/>
                </w:rPr>
                <w:delText>DN200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2000" w:author="阮阮" w:date="2022-06-28T11:31:18Z"/>
                <w:rFonts w:ascii="宋体" w:hAnsi="宋体" w:eastAsia="宋体" w:cs="宋体"/>
                <w:sz w:val="22"/>
                <w:szCs w:val="22"/>
              </w:rPr>
            </w:pPr>
            <w:del w:id="2001" w:author="阮阮" w:date="2022-06-28T11:31:18Z">
              <w:r>
                <w:rPr>
                  <w:rFonts w:ascii="Times New Roman" w:hAnsi="Times New Roman" w:eastAsia="宋体" w:cs="Times New Roman"/>
                  <w:color w:val="000000"/>
                  <w:kern w:val="0"/>
                  <w:sz w:val="20"/>
                  <w:szCs w:val="20"/>
                  <w:lang w:bidi="ar"/>
                </w:rPr>
                <w:delText xml:space="preserve">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02" w:author="阮阮" w:date="2022-06-28T11:31:18Z"/>
                <w:rFonts w:ascii="宋体" w:hAnsi="宋体" w:eastAsia="宋体" w:cs="宋体"/>
                <w:sz w:val="22"/>
                <w:szCs w:val="22"/>
              </w:rPr>
            </w:pPr>
            <w:del w:id="2003"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2004" w:author="阮阮" w:date="2022-06-28T11:31:18Z"/>
                <w:rFonts w:ascii="宋体" w:hAnsi="宋体" w:eastAsia="宋体" w:cs="宋体"/>
                <w:sz w:val="22"/>
                <w:szCs w:val="22"/>
              </w:rPr>
            </w:pPr>
            <w:del w:id="2005" w:author="阮阮" w:date="2022-06-28T11:31:18Z">
              <w:r>
                <w:rPr>
                  <w:rFonts w:ascii="Times New Roman" w:hAnsi="Times New Roman" w:eastAsia="宋体" w:cs="Times New Roman"/>
                  <w:color w:val="000000"/>
                  <w:kern w:val="0"/>
                  <w:sz w:val="20"/>
                  <w:szCs w:val="20"/>
                  <w:lang w:bidi="ar"/>
                </w:rPr>
                <w:delText xml:space="preserve">1753.00 </w:delText>
              </w:r>
            </w:del>
          </w:p>
        </w:tc>
      </w:tr>
      <w:tr>
        <w:tblPrEx>
          <w:tblCellMar>
            <w:top w:w="0" w:type="dxa"/>
            <w:left w:w="108" w:type="dxa"/>
            <w:bottom w:w="0" w:type="dxa"/>
            <w:right w:w="108" w:type="dxa"/>
          </w:tblCellMar>
        </w:tblPrEx>
        <w:trPr>
          <w:trHeight w:val="360" w:hRule="atLeast"/>
          <w:jc w:val="center"/>
          <w:del w:id="2006"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2007" w:author="阮阮" w:date="2022-06-28T11:31:18Z"/>
                <w:rFonts w:ascii="宋体" w:hAnsi="宋体" w:eastAsia="宋体" w:cs="宋体"/>
                <w:sz w:val="22"/>
                <w:szCs w:val="22"/>
              </w:rPr>
            </w:pPr>
            <w:del w:id="2008" w:author="阮阮" w:date="2022-06-28T11:31:18Z">
              <w:r>
                <w:rPr>
                  <w:rFonts w:hint="eastAsia" w:ascii="宋体" w:hAnsi="宋体" w:eastAsia="宋体" w:cs="宋体"/>
                  <w:kern w:val="0"/>
                  <w:sz w:val="24"/>
                  <w:lang w:bidi="ar"/>
                </w:rPr>
                <w:delText>27</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09" w:author="阮阮" w:date="2022-06-28T11:31:18Z"/>
                <w:rFonts w:ascii="宋体" w:hAnsi="宋体" w:eastAsia="宋体" w:cs="宋体"/>
                <w:sz w:val="22"/>
                <w:szCs w:val="22"/>
              </w:rPr>
            </w:pPr>
            <w:del w:id="2010" w:author="阮阮" w:date="2022-06-28T11:31:18Z">
              <w:r>
                <w:rPr>
                  <w:rFonts w:ascii="Times New Roman" w:hAnsi="Times New Roman" w:eastAsia="宋体" w:cs="Times New Roman"/>
                  <w:color w:val="000000"/>
                  <w:kern w:val="0"/>
                  <w:sz w:val="20"/>
                  <w:szCs w:val="20"/>
                  <w:lang w:bidi="ar"/>
                </w:rPr>
                <w:delText>橡胶板逆止阀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2011" w:author="阮阮" w:date="2022-06-28T11:31:18Z"/>
                <w:rFonts w:ascii="宋体" w:hAnsi="宋体" w:eastAsia="宋体" w:cs="宋体"/>
                <w:sz w:val="22"/>
                <w:szCs w:val="22"/>
              </w:rPr>
            </w:pPr>
            <w:del w:id="2012" w:author="阮阮" w:date="2022-06-28T11:31:18Z">
              <w:r>
                <w:rPr>
                  <w:rFonts w:ascii="Times New Roman" w:hAnsi="Times New Roman" w:eastAsia="宋体" w:cs="Times New Roman"/>
                  <w:color w:val="000000"/>
                  <w:kern w:val="0"/>
                  <w:sz w:val="20"/>
                  <w:szCs w:val="20"/>
                  <w:lang w:bidi="ar"/>
                </w:rPr>
                <w:delText>DN80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2013" w:author="阮阮" w:date="2022-06-28T11:31:18Z"/>
                <w:rFonts w:ascii="宋体" w:hAnsi="宋体" w:eastAsia="宋体" w:cs="宋体"/>
                <w:sz w:val="22"/>
                <w:szCs w:val="22"/>
              </w:rPr>
            </w:pPr>
            <w:del w:id="2014" w:author="阮阮" w:date="2022-06-28T11:31:18Z">
              <w:r>
                <w:rPr>
                  <w:rFonts w:ascii="Times New Roman" w:hAnsi="Times New Roman" w:eastAsia="宋体" w:cs="Times New Roman"/>
                  <w:color w:val="000000"/>
                  <w:kern w:val="0"/>
                  <w:sz w:val="20"/>
                  <w:szCs w:val="20"/>
                  <w:lang w:bidi="ar"/>
                </w:rPr>
                <w:delText xml:space="preserve">11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15" w:author="阮阮" w:date="2022-06-28T11:31:18Z"/>
                <w:rFonts w:ascii="宋体" w:hAnsi="宋体" w:eastAsia="宋体" w:cs="宋体"/>
                <w:sz w:val="22"/>
                <w:szCs w:val="22"/>
              </w:rPr>
            </w:pPr>
            <w:del w:id="2016"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2017" w:author="阮阮" w:date="2022-06-28T11:31:18Z"/>
                <w:rFonts w:ascii="宋体" w:hAnsi="宋体" w:eastAsia="宋体" w:cs="宋体"/>
                <w:sz w:val="22"/>
                <w:szCs w:val="22"/>
              </w:rPr>
            </w:pPr>
            <w:del w:id="2018" w:author="阮阮" w:date="2022-06-28T11:31:18Z">
              <w:r>
                <w:rPr>
                  <w:rFonts w:ascii="Times New Roman" w:hAnsi="Times New Roman" w:eastAsia="宋体" w:cs="Times New Roman"/>
                  <w:color w:val="000000"/>
                  <w:kern w:val="0"/>
                  <w:sz w:val="20"/>
                  <w:szCs w:val="20"/>
                  <w:lang w:bidi="ar"/>
                </w:rPr>
                <w:delText xml:space="preserve">544.00 </w:delText>
              </w:r>
            </w:del>
          </w:p>
        </w:tc>
      </w:tr>
      <w:tr>
        <w:tblPrEx>
          <w:tblCellMar>
            <w:top w:w="0" w:type="dxa"/>
            <w:left w:w="108" w:type="dxa"/>
            <w:bottom w:w="0" w:type="dxa"/>
            <w:right w:w="108" w:type="dxa"/>
          </w:tblCellMar>
        </w:tblPrEx>
        <w:trPr>
          <w:trHeight w:val="360" w:hRule="atLeast"/>
          <w:jc w:val="center"/>
          <w:del w:id="2019"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2020" w:author="阮阮" w:date="2022-06-28T11:31:18Z"/>
                <w:rFonts w:ascii="宋体" w:hAnsi="宋体" w:eastAsia="宋体" w:cs="宋体"/>
                <w:sz w:val="22"/>
                <w:szCs w:val="22"/>
              </w:rPr>
            </w:pPr>
            <w:del w:id="2021" w:author="阮阮" w:date="2022-06-28T11:31:18Z">
              <w:r>
                <w:rPr>
                  <w:rFonts w:hint="eastAsia" w:ascii="宋体" w:hAnsi="宋体" w:eastAsia="宋体" w:cs="宋体"/>
                  <w:kern w:val="0"/>
                  <w:sz w:val="24"/>
                  <w:lang w:bidi="ar"/>
                </w:rPr>
                <w:delText>28</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22" w:author="阮阮" w:date="2022-06-28T11:31:18Z"/>
                <w:rFonts w:ascii="宋体" w:hAnsi="宋体" w:eastAsia="宋体" w:cs="宋体"/>
                <w:sz w:val="22"/>
                <w:szCs w:val="22"/>
              </w:rPr>
            </w:pPr>
            <w:del w:id="2023" w:author="阮阮" w:date="2022-06-28T11:31:18Z">
              <w:r>
                <w:rPr>
                  <w:rFonts w:ascii="Times New Roman" w:hAnsi="Times New Roman" w:eastAsia="宋体" w:cs="Times New Roman"/>
                  <w:color w:val="000000"/>
                  <w:kern w:val="0"/>
                  <w:sz w:val="20"/>
                  <w:szCs w:val="20"/>
                  <w:lang w:bidi="ar"/>
                </w:rPr>
                <w:delText>自动排气阀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2024" w:author="阮阮" w:date="2022-06-28T11:31:18Z"/>
                <w:rFonts w:ascii="宋体" w:hAnsi="宋体" w:eastAsia="宋体" w:cs="宋体"/>
                <w:sz w:val="22"/>
                <w:szCs w:val="22"/>
              </w:rPr>
            </w:pPr>
            <w:del w:id="2025" w:author="阮阮" w:date="2022-06-28T11:31:18Z">
              <w:r>
                <w:rPr>
                  <w:rFonts w:ascii="Times New Roman" w:hAnsi="Times New Roman" w:eastAsia="宋体" w:cs="Times New Roman"/>
                  <w:color w:val="000000"/>
                  <w:kern w:val="0"/>
                  <w:sz w:val="20"/>
                  <w:szCs w:val="20"/>
                  <w:lang w:bidi="ar"/>
                </w:rPr>
                <w:delText>DN20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2026" w:author="阮阮" w:date="2022-06-28T11:31:18Z"/>
                <w:rFonts w:ascii="宋体" w:hAnsi="宋体" w:eastAsia="宋体" w:cs="宋体"/>
                <w:sz w:val="22"/>
                <w:szCs w:val="22"/>
              </w:rPr>
            </w:pPr>
            <w:del w:id="2027" w:author="阮阮" w:date="2022-06-28T11:31:18Z">
              <w:r>
                <w:rPr>
                  <w:rFonts w:ascii="Times New Roman" w:hAnsi="Times New Roman" w:eastAsia="宋体" w:cs="Times New Roman"/>
                  <w:color w:val="000000"/>
                  <w:kern w:val="0"/>
                  <w:sz w:val="20"/>
                  <w:szCs w:val="20"/>
                  <w:lang w:bidi="ar"/>
                </w:rPr>
                <w:delText xml:space="preserve">15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28" w:author="阮阮" w:date="2022-06-28T11:31:18Z"/>
                <w:rFonts w:ascii="宋体" w:hAnsi="宋体" w:eastAsia="宋体" w:cs="宋体"/>
                <w:sz w:val="22"/>
                <w:szCs w:val="22"/>
              </w:rPr>
            </w:pPr>
            <w:del w:id="2029"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2030" w:author="阮阮" w:date="2022-06-28T11:31:18Z"/>
                <w:rFonts w:ascii="宋体" w:hAnsi="宋体" w:eastAsia="宋体" w:cs="宋体"/>
                <w:sz w:val="22"/>
                <w:szCs w:val="22"/>
              </w:rPr>
            </w:pPr>
            <w:del w:id="2031" w:author="阮阮" w:date="2022-06-28T11:31:18Z">
              <w:r>
                <w:rPr>
                  <w:rFonts w:ascii="Times New Roman" w:hAnsi="Times New Roman" w:eastAsia="宋体" w:cs="Times New Roman"/>
                  <w:color w:val="000000"/>
                  <w:kern w:val="0"/>
                  <w:sz w:val="20"/>
                  <w:szCs w:val="20"/>
                  <w:lang w:bidi="ar"/>
                </w:rPr>
                <w:delText xml:space="preserve">111.89 </w:delText>
              </w:r>
            </w:del>
          </w:p>
        </w:tc>
      </w:tr>
      <w:tr>
        <w:tblPrEx>
          <w:tblCellMar>
            <w:top w:w="0" w:type="dxa"/>
            <w:left w:w="108" w:type="dxa"/>
            <w:bottom w:w="0" w:type="dxa"/>
            <w:right w:w="108" w:type="dxa"/>
          </w:tblCellMar>
        </w:tblPrEx>
        <w:trPr>
          <w:trHeight w:val="360" w:hRule="atLeast"/>
          <w:jc w:val="center"/>
          <w:del w:id="2032" w:author="阮阮" w:date="2022-06-28T11:31:18Z"/>
        </w:trPr>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2033" w:author="阮阮" w:date="2022-06-28T11:31:18Z"/>
                <w:rFonts w:ascii="宋体" w:hAnsi="宋体" w:eastAsia="宋体" w:cs="宋体"/>
                <w:sz w:val="22"/>
                <w:szCs w:val="22"/>
              </w:rPr>
            </w:pPr>
            <w:del w:id="2034" w:author="阮阮" w:date="2022-06-28T11:31:18Z">
              <w:r>
                <w:rPr>
                  <w:rFonts w:hint="eastAsia" w:ascii="宋体" w:hAnsi="宋体" w:eastAsia="宋体" w:cs="宋体"/>
                  <w:kern w:val="0"/>
                  <w:sz w:val="24"/>
                  <w:lang w:bidi="ar"/>
                </w:rPr>
                <w:delText>29</w:delText>
              </w:r>
            </w:del>
          </w:p>
        </w:tc>
        <w:tc>
          <w:tcPr>
            <w:tcW w:w="28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35" w:author="阮阮" w:date="2022-06-28T11:31:18Z"/>
                <w:rFonts w:ascii="宋体" w:hAnsi="宋体" w:eastAsia="宋体" w:cs="宋体"/>
                <w:sz w:val="22"/>
                <w:szCs w:val="22"/>
              </w:rPr>
            </w:pPr>
            <w:del w:id="2036" w:author="阮阮" w:date="2022-06-28T11:31:18Z">
              <w:r>
                <w:rPr>
                  <w:rFonts w:ascii="Times New Roman" w:hAnsi="Times New Roman" w:eastAsia="宋体" w:cs="Times New Roman"/>
                  <w:color w:val="000000"/>
                  <w:kern w:val="0"/>
                  <w:sz w:val="20"/>
                  <w:szCs w:val="20"/>
                  <w:lang w:bidi="ar"/>
                </w:rPr>
                <w:delText>自动排气阀</w:delText>
              </w:r>
            </w:del>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2037" w:author="阮阮" w:date="2022-06-28T11:31:18Z"/>
                <w:rFonts w:ascii="宋体" w:hAnsi="宋体" w:eastAsia="宋体" w:cs="宋体"/>
                <w:sz w:val="22"/>
                <w:szCs w:val="22"/>
              </w:rPr>
            </w:pPr>
            <w:del w:id="2038" w:author="阮阮" w:date="2022-06-28T11:31:18Z">
              <w:r>
                <w:rPr>
                  <w:rFonts w:ascii="Times New Roman" w:hAnsi="Times New Roman" w:eastAsia="宋体" w:cs="Times New Roman"/>
                  <w:color w:val="000000"/>
                  <w:kern w:val="0"/>
                  <w:sz w:val="20"/>
                  <w:szCs w:val="20"/>
                  <w:lang w:bidi="ar"/>
                </w:rPr>
                <w:delText>DN50</w:delText>
              </w:r>
            </w:del>
          </w:p>
        </w:tc>
        <w:tc>
          <w:tcPr>
            <w:tcW w:w="1350" w:type="dxa"/>
            <w:tcBorders>
              <w:top w:val="single" w:color="000000" w:sz="4" w:space="0"/>
              <w:left w:val="single" w:color="000000" w:sz="4" w:space="0"/>
              <w:bottom w:val="single" w:color="000000" w:sz="4" w:space="0"/>
              <w:right w:val="single" w:color="000000" w:sz="4" w:space="0"/>
            </w:tcBorders>
            <w:shd w:val="clear" w:color="auto" w:fill="auto"/>
          </w:tcPr>
          <w:p>
            <w:pPr>
              <w:widowControl/>
              <w:jc w:val="center"/>
              <w:textAlignment w:val="top"/>
              <w:rPr>
                <w:del w:id="2039" w:author="阮阮" w:date="2022-06-28T11:31:18Z"/>
                <w:rFonts w:ascii="宋体" w:hAnsi="宋体" w:eastAsia="宋体" w:cs="宋体"/>
                <w:sz w:val="22"/>
                <w:szCs w:val="22"/>
              </w:rPr>
            </w:pPr>
            <w:del w:id="2040" w:author="阮阮" w:date="2022-06-28T11:31:18Z">
              <w:r>
                <w:rPr>
                  <w:rFonts w:ascii="Times New Roman" w:hAnsi="Times New Roman" w:eastAsia="宋体" w:cs="Times New Roman"/>
                  <w:color w:val="000000"/>
                  <w:kern w:val="0"/>
                  <w:sz w:val="20"/>
                  <w:szCs w:val="20"/>
                  <w:lang w:bidi="ar"/>
                </w:rPr>
                <w:delText xml:space="preserve">6 </w:delText>
              </w:r>
            </w:del>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2041" w:author="阮阮" w:date="2022-06-28T11:31:18Z"/>
                <w:rFonts w:ascii="宋体" w:hAnsi="宋体" w:eastAsia="宋体" w:cs="宋体"/>
                <w:sz w:val="22"/>
                <w:szCs w:val="22"/>
              </w:rPr>
            </w:pPr>
            <w:del w:id="2042" w:author="阮阮" w:date="2022-06-28T11:31:18Z">
              <w:r>
                <w:rPr>
                  <w:rFonts w:hint="eastAsia" w:ascii="宋体" w:hAnsi="宋体" w:eastAsia="宋体" w:cs="宋体"/>
                  <w:color w:val="000000"/>
                  <w:kern w:val="0"/>
                  <w:sz w:val="20"/>
                  <w:szCs w:val="20"/>
                  <w:lang w:bidi="ar"/>
                </w:rPr>
                <w:delText>个</w:delText>
              </w:r>
            </w:del>
          </w:p>
        </w:tc>
        <w:tc>
          <w:tcPr>
            <w:tcW w:w="20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textAlignment w:val="center"/>
              <w:rPr>
                <w:del w:id="2043" w:author="阮阮" w:date="2022-06-28T11:31:18Z"/>
                <w:rFonts w:ascii="宋体" w:hAnsi="宋体" w:eastAsia="宋体" w:cs="宋体"/>
                <w:sz w:val="22"/>
                <w:szCs w:val="22"/>
              </w:rPr>
            </w:pPr>
            <w:del w:id="2044" w:author="阮阮" w:date="2022-06-28T11:31:18Z">
              <w:r>
                <w:rPr>
                  <w:rFonts w:ascii="Times New Roman" w:hAnsi="Times New Roman" w:eastAsia="宋体" w:cs="Times New Roman"/>
                  <w:color w:val="000000"/>
                  <w:kern w:val="0"/>
                  <w:sz w:val="20"/>
                  <w:szCs w:val="20"/>
                  <w:lang w:bidi="ar"/>
                </w:rPr>
                <w:delText xml:space="preserve">620.40 </w:delText>
              </w:r>
            </w:del>
          </w:p>
        </w:tc>
      </w:tr>
    </w:tbl>
    <w:p>
      <w:pPr>
        <w:adjustRightInd w:val="0"/>
        <w:snapToGrid w:val="0"/>
        <w:jc w:val="center"/>
        <w:rPr>
          <w:del w:id="2045" w:author="阮阮" w:date="2022-06-28T11:31:18Z"/>
          <w:rFonts w:ascii="黑体" w:hAnsi="黑体" w:eastAsia="黑体" w:cs="黑体"/>
          <w:bCs/>
          <w:sz w:val="28"/>
          <w:szCs w:val="28"/>
        </w:rPr>
      </w:pPr>
      <w:del w:id="2046" w:author="阮阮" w:date="2022-06-28T11:31:18Z">
        <w:r>
          <w:rPr>
            <w:rFonts w:hint="eastAsia" w:ascii="黑体" w:hAnsi="黑体" w:eastAsia="黑体" w:cs="黑体"/>
            <w:bCs/>
            <w:sz w:val="28"/>
            <w:szCs w:val="28"/>
          </w:rPr>
          <w:br w:type="page"/>
        </w:r>
      </w:del>
    </w:p>
    <w:p>
      <w:pPr>
        <w:adjustRightInd w:val="0"/>
        <w:snapToGrid w:val="0"/>
        <w:jc w:val="center"/>
        <w:rPr>
          <w:del w:id="2048" w:author="阮阮" w:date="2022-06-28T11:31:18Z"/>
          <w:rFonts w:ascii="黑体" w:hAnsi="黑体" w:eastAsia="黑体" w:cs="黑体"/>
          <w:bCs/>
          <w:sz w:val="28"/>
          <w:szCs w:val="28"/>
        </w:rPr>
        <w:pPrChange w:id="2047" w:author="Microsoft" w:date="2022-06-27T17:50:00Z">
          <w:pPr>
            <w:adjustRightInd w:val="0"/>
            <w:snapToGrid w:val="0"/>
          </w:pPr>
        </w:pPrChange>
      </w:pPr>
      <w:del w:id="2049" w:author="阮阮" w:date="2022-06-28T11:31:18Z">
        <w:r>
          <w:rPr>
            <w:rFonts w:hint="eastAsia" w:ascii="黑体" w:hAnsi="黑体" w:eastAsia="黑体" w:cs="黑体"/>
            <w:bCs/>
            <w:sz w:val="28"/>
            <w:szCs w:val="28"/>
          </w:rPr>
          <w:delText>附件2</w:delText>
        </w:r>
      </w:del>
    </w:p>
    <w:p>
      <w:pPr>
        <w:jc w:val="center"/>
        <w:rPr>
          <w:del w:id="2051" w:author="阮阮" w:date="2022-06-28T11:31:18Z"/>
          <w:rFonts w:ascii="宋体" w:hAnsi="宋体"/>
          <w:sz w:val="24"/>
        </w:rPr>
        <w:pPrChange w:id="2050" w:author="Microsoft" w:date="2022-06-27T17:50:00Z">
          <w:pPr/>
        </w:pPrChange>
      </w:pPr>
    </w:p>
    <w:p>
      <w:pPr>
        <w:pStyle w:val="3"/>
        <w:spacing w:line="580" w:lineRule="exact"/>
        <w:ind w:left="3285"/>
        <w:jc w:val="center"/>
        <w:rPr>
          <w:del w:id="2053" w:author="阮阮" w:date="2022-06-28T11:31:18Z"/>
        </w:rPr>
        <w:pPrChange w:id="2052" w:author="Microsoft" w:date="2022-06-27T17:50:00Z">
          <w:pPr>
            <w:pStyle w:val="3"/>
            <w:spacing w:line="580" w:lineRule="exact"/>
            <w:ind w:left="3285"/>
            <w:jc w:val="left"/>
          </w:pPr>
        </w:pPrChange>
      </w:pPr>
      <w:del w:id="2054" w:author="阮阮" w:date="2022-06-28T11:31:18Z">
        <w:r>
          <w:rPr>
            <w:rFonts w:hint="eastAsia" w:cs="宋体"/>
            <w:b/>
            <w:spacing w:val="20"/>
            <w:sz w:val="32"/>
            <w:szCs w:val="32"/>
          </w:rPr>
          <w:delText xml:space="preserve"> </w:delText>
        </w:r>
      </w:del>
    </w:p>
    <w:p>
      <w:pPr>
        <w:pStyle w:val="3"/>
        <w:spacing w:line="580" w:lineRule="exact"/>
        <w:ind w:left="3285"/>
        <w:jc w:val="center"/>
        <w:rPr>
          <w:del w:id="2056" w:author="阮阮" w:date="2022-06-28T11:31:18Z"/>
          <w:b/>
          <w:sz w:val="44"/>
          <w:szCs w:val="44"/>
        </w:rPr>
        <w:pPrChange w:id="2055" w:author="Microsoft" w:date="2022-06-27T17:50:00Z">
          <w:pPr>
            <w:pStyle w:val="3"/>
            <w:spacing w:line="580" w:lineRule="exact"/>
            <w:ind w:left="3285"/>
            <w:jc w:val="left"/>
          </w:pPr>
        </w:pPrChange>
      </w:pPr>
      <w:del w:id="2057" w:author="阮阮" w:date="2022-06-28T11:31:18Z">
        <w:r>
          <w:rPr>
            <w:b/>
            <w:sz w:val="44"/>
            <w:szCs w:val="44"/>
          </w:rPr>
          <w:delText>报</w:delText>
        </w:r>
      </w:del>
      <w:del w:id="2058" w:author="阮阮" w:date="2022-06-28T11:31:18Z">
        <w:r>
          <w:rPr>
            <w:rFonts w:hint="eastAsia"/>
            <w:b/>
            <w:sz w:val="44"/>
            <w:szCs w:val="44"/>
          </w:rPr>
          <w:delText xml:space="preserve"> </w:delText>
        </w:r>
      </w:del>
      <w:del w:id="2059" w:author="阮阮" w:date="2022-06-28T11:31:18Z">
        <w:r>
          <w:rPr>
            <w:b/>
            <w:sz w:val="44"/>
            <w:szCs w:val="44"/>
          </w:rPr>
          <w:delText>价</w:delText>
        </w:r>
      </w:del>
      <w:del w:id="2060" w:author="阮阮" w:date="2022-06-28T11:31:18Z">
        <w:r>
          <w:rPr>
            <w:rFonts w:hint="eastAsia"/>
            <w:b/>
            <w:sz w:val="44"/>
            <w:szCs w:val="44"/>
          </w:rPr>
          <w:delText xml:space="preserve"> </w:delText>
        </w:r>
      </w:del>
      <w:del w:id="2061" w:author="阮阮" w:date="2022-06-28T11:31:18Z">
        <w:r>
          <w:rPr>
            <w:b/>
            <w:sz w:val="44"/>
            <w:szCs w:val="44"/>
          </w:rPr>
          <w:delText>书</w:delText>
        </w:r>
      </w:del>
    </w:p>
    <w:p>
      <w:pPr>
        <w:spacing w:line="200" w:lineRule="exact"/>
        <w:jc w:val="center"/>
        <w:rPr>
          <w:del w:id="2063" w:author="阮阮" w:date="2022-06-28T11:31:18Z"/>
          <w:sz w:val="20"/>
        </w:rPr>
        <w:pPrChange w:id="2062" w:author="Microsoft" w:date="2022-06-27T17:50:00Z">
          <w:pPr>
            <w:spacing w:line="200" w:lineRule="exact"/>
          </w:pPr>
        </w:pPrChange>
      </w:pPr>
    </w:p>
    <w:p>
      <w:pPr>
        <w:spacing w:line="200" w:lineRule="exact"/>
        <w:jc w:val="center"/>
        <w:rPr>
          <w:del w:id="2065" w:author="阮阮" w:date="2022-06-28T11:31:18Z"/>
          <w:sz w:val="20"/>
        </w:rPr>
        <w:pPrChange w:id="2064" w:author="Microsoft" w:date="2022-06-27T17:50:00Z">
          <w:pPr>
            <w:spacing w:line="200" w:lineRule="exact"/>
          </w:pPr>
        </w:pPrChange>
      </w:pPr>
    </w:p>
    <w:p>
      <w:pPr>
        <w:spacing w:line="200" w:lineRule="exact"/>
        <w:jc w:val="center"/>
        <w:rPr>
          <w:del w:id="2067" w:author="阮阮" w:date="2022-06-28T11:31:18Z"/>
          <w:sz w:val="20"/>
        </w:rPr>
        <w:pPrChange w:id="2066" w:author="Microsoft" w:date="2022-06-27T17:50:00Z">
          <w:pPr>
            <w:spacing w:line="200" w:lineRule="exact"/>
          </w:pPr>
        </w:pPrChange>
      </w:pPr>
    </w:p>
    <w:p>
      <w:pPr>
        <w:spacing w:line="200" w:lineRule="exact"/>
        <w:jc w:val="center"/>
        <w:rPr>
          <w:del w:id="2069" w:author="阮阮" w:date="2022-06-28T11:31:18Z"/>
          <w:sz w:val="20"/>
        </w:rPr>
        <w:pPrChange w:id="2068" w:author="Microsoft" w:date="2022-06-27T17:50:00Z">
          <w:pPr>
            <w:spacing w:line="200" w:lineRule="exact"/>
          </w:pPr>
        </w:pPrChange>
      </w:pPr>
    </w:p>
    <w:p>
      <w:pPr>
        <w:spacing w:before="18" w:line="280" w:lineRule="exact"/>
        <w:jc w:val="center"/>
        <w:rPr>
          <w:del w:id="2071" w:author="阮阮" w:date="2022-06-28T11:31:18Z"/>
          <w:sz w:val="28"/>
          <w:szCs w:val="28"/>
        </w:rPr>
        <w:pPrChange w:id="2070" w:author="Microsoft" w:date="2022-06-27T17:50:00Z">
          <w:pPr>
            <w:spacing w:before="18" w:line="280" w:lineRule="exact"/>
          </w:pPr>
        </w:pPrChange>
      </w:pPr>
    </w:p>
    <w:p>
      <w:pPr>
        <w:spacing w:line="360" w:lineRule="auto"/>
        <w:ind w:left="1560" w:leftChars="72" w:hanging="1419" w:hangingChars="465"/>
        <w:jc w:val="center"/>
        <w:rPr>
          <w:del w:id="2073" w:author="阮阮" w:date="2022-06-28T11:31:18Z"/>
          <w:rFonts w:ascii="宋体" w:hAnsi="宋体" w:cs="宋体"/>
          <w:sz w:val="32"/>
          <w:szCs w:val="32"/>
        </w:rPr>
        <w:pPrChange w:id="2072" w:author="Microsoft" w:date="2022-06-27T17:50:00Z">
          <w:pPr>
            <w:spacing w:line="360" w:lineRule="auto"/>
            <w:ind w:left="1560" w:leftChars="72" w:hanging="1419" w:hangingChars="465"/>
            <w:jc w:val="left"/>
          </w:pPr>
        </w:pPrChange>
      </w:pPr>
      <w:del w:id="2074" w:author="阮阮" w:date="2022-06-28T11:31:18Z">
        <w:r>
          <w:rPr>
            <w:rFonts w:hint="eastAsia" w:ascii="宋体" w:hAnsi="宋体" w:cs="宋体"/>
            <w:sz w:val="32"/>
            <w:szCs w:val="32"/>
          </w:rPr>
          <w:delText>项目</w:delText>
        </w:r>
      </w:del>
      <w:del w:id="2075" w:author="阮阮" w:date="2022-06-28T11:31:18Z">
        <w:r>
          <w:rPr>
            <w:rFonts w:ascii="宋体" w:hAnsi="宋体" w:cs="宋体"/>
            <w:sz w:val="32"/>
            <w:szCs w:val="32"/>
          </w:rPr>
          <w:delText>名</w:delText>
        </w:r>
      </w:del>
      <w:del w:id="2076" w:author="阮阮" w:date="2022-06-28T11:31:18Z">
        <w:r>
          <w:rPr>
            <w:rFonts w:ascii="宋体" w:hAnsi="宋体" w:cs="宋体"/>
            <w:spacing w:val="2"/>
            <w:sz w:val="32"/>
            <w:szCs w:val="32"/>
          </w:rPr>
          <w:delText>称</w:delText>
        </w:r>
      </w:del>
      <w:del w:id="2077" w:author="阮阮" w:date="2022-06-28T11:31:18Z">
        <w:r>
          <w:rPr>
            <w:rFonts w:ascii="宋体" w:hAnsi="宋体" w:cs="宋体"/>
            <w:sz w:val="32"/>
            <w:szCs w:val="32"/>
          </w:rPr>
          <w:delText>：</w:delText>
        </w:r>
      </w:del>
      <w:del w:id="2078" w:author="阮阮" w:date="2022-06-28T11:31:18Z">
        <w:r>
          <w:rPr>
            <w:rFonts w:hint="eastAsia" w:ascii="宋体" w:hAnsi="宋体" w:cs="宋体"/>
            <w:sz w:val="32"/>
            <w:szCs w:val="32"/>
            <w:u w:val="single"/>
          </w:rPr>
          <w:delText>第四批（中心五区）供水服务到终端供水设施维修改造项目（第2标段）（越秀区、天河区和白云区）工程闸阀材料采购项目</w:delText>
        </w:r>
      </w:del>
    </w:p>
    <w:p>
      <w:pPr>
        <w:spacing w:line="360" w:lineRule="auto"/>
        <w:jc w:val="center"/>
        <w:rPr>
          <w:del w:id="2080" w:author="阮阮" w:date="2022-06-28T11:31:18Z"/>
          <w:rFonts w:ascii="宋体" w:hAnsi="宋体"/>
          <w:sz w:val="20"/>
        </w:rPr>
        <w:pPrChange w:id="2079" w:author="Microsoft" w:date="2022-06-27T17:50:00Z">
          <w:pPr>
            <w:spacing w:line="360" w:lineRule="auto"/>
          </w:pPr>
        </w:pPrChange>
      </w:pPr>
    </w:p>
    <w:p>
      <w:pPr>
        <w:spacing w:line="200" w:lineRule="exact"/>
        <w:jc w:val="center"/>
        <w:rPr>
          <w:del w:id="2082" w:author="阮阮" w:date="2022-06-28T11:31:18Z"/>
          <w:rFonts w:ascii="宋体" w:hAnsi="宋体"/>
          <w:sz w:val="20"/>
        </w:rPr>
        <w:pPrChange w:id="2081" w:author="Microsoft" w:date="2022-06-27T17:50:00Z">
          <w:pPr>
            <w:spacing w:line="200" w:lineRule="exact"/>
          </w:pPr>
        </w:pPrChange>
      </w:pPr>
    </w:p>
    <w:p>
      <w:pPr>
        <w:spacing w:line="200" w:lineRule="exact"/>
        <w:jc w:val="center"/>
        <w:rPr>
          <w:del w:id="2084" w:author="阮阮" w:date="2022-06-28T11:31:18Z"/>
          <w:rFonts w:ascii="宋体" w:hAnsi="宋体"/>
          <w:sz w:val="20"/>
        </w:rPr>
        <w:pPrChange w:id="2083" w:author="Microsoft" w:date="2022-06-27T17:50:00Z">
          <w:pPr>
            <w:spacing w:line="200" w:lineRule="exact"/>
          </w:pPr>
        </w:pPrChange>
      </w:pPr>
    </w:p>
    <w:p>
      <w:pPr>
        <w:spacing w:line="200" w:lineRule="exact"/>
        <w:jc w:val="center"/>
        <w:rPr>
          <w:del w:id="2086" w:author="阮阮" w:date="2022-06-28T11:31:18Z"/>
          <w:rFonts w:ascii="宋体" w:hAnsi="宋体"/>
          <w:sz w:val="20"/>
        </w:rPr>
        <w:pPrChange w:id="2085" w:author="Microsoft" w:date="2022-06-27T17:50:00Z">
          <w:pPr>
            <w:spacing w:line="200" w:lineRule="exact"/>
          </w:pPr>
        </w:pPrChange>
      </w:pPr>
    </w:p>
    <w:p>
      <w:pPr>
        <w:spacing w:before="4" w:line="200" w:lineRule="exact"/>
        <w:jc w:val="center"/>
        <w:rPr>
          <w:del w:id="2088" w:author="阮阮" w:date="2022-06-28T11:31:18Z"/>
          <w:rFonts w:ascii="宋体" w:hAnsi="宋体"/>
          <w:sz w:val="20"/>
        </w:rPr>
        <w:pPrChange w:id="2087" w:author="Microsoft" w:date="2022-06-27T17:50:00Z">
          <w:pPr>
            <w:spacing w:before="4" w:line="200" w:lineRule="exact"/>
          </w:pPr>
        </w:pPrChange>
      </w:pPr>
    </w:p>
    <w:p>
      <w:pPr>
        <w:tabs>
          <w:tab w:val="left" w:pos="3840"/>
        </w:tabs>
        <w:spacing w:line="444" w:lineRule="exact"/>
        <w:ind w:left="152"/>
        <w:jc w:val="center"/>
        <w:rPr>
          <w:del w:id="2089" w:author="阮阮" w:date="2022-06-28T11:31:18Z"/>
          <w:rFonts w:ascii="宋体" w:hAnsi="宋体" w:cs="宋体"/>
          <w:spacing w:val="2"/>
          <w:sz w:val="32"/>
          <w:szCs w:val="32"/>
          <w:u w:val="single" w:color="000000"/>
        </w:rPr>
      </w:pPr>
      <w:del w:id="2090" w:author="阮阮" w:date="2022-06-28T11:31:18Z">
        <w:r>
          <w:rPr>
            <w:rFonts w:hint="eastAsia" w:ascii="宋体" w:hAnsi="宋体" w:cs="宋体"/>
            <w:sz w:val="32"/>
            <w:szCs w:val="32"/>
          </w:rPr>
          <w:delText>总</w:delText>
        </w:r>
      </w:del>
      <w:del w:id="2091" w:author="阮阮" w:date="2022-06-28T11:31:18Z">
        <w:r>
          <w:rPr>
            <w:rFonts w:ascii="宋体" w:hAnsi="宋体" w:cs="宋体"/>
            <w:sz w:val="32"/>
            <w:szCs w:val="32"/>
          </w:rPr>
          <w:delText>报</w:delText>
        </w:r>
      </w:del>
      <w:del w:id="2092" w:author="阮阮" w:date="2022-06-28T11:31:18Z">
        <w:r>
          <w:rPr>
            <w:rFonts w:ascii="宋体" w:hAnsi="宋体" w:cs="宋体"/>
            <w:spacing w:val="2"/>
            <w:sz w:val="32"/>
            <w:szCs w:val="32"/>
          </w:rPr>
          <w:delText>价</w:delText>
        </w:r>
      </w:del>
      <w:del w:id="2093" w:author="阮阮" w:date="2022-06-28T11:31:18Z">
        <w:r>
          <w:rPr>
            <w:rFonts w:ascii="宋体" w:hAnsi="宋体" w:cs="宋体"/>
            <w:sz w:val="32"/>
            <w:szCs w:val="32"/>
          </w:rPr>
          <w:delText>：</w:delText>
        </w:r>
      </w:del>
      <w:del w:id="2094" w:author="阮阮" w:date="2022-06-28T11:31:18Z">
        <w:r>
          <w:rPr>
            <w:rFonts w:ascii="宋体" w:hAnsi="宋体"/>
            <w:spacing w:val="1"/>
            <w:sz w:val="32"/>
            <w:szCs w:val="32"/>
          </w:rPr>
          <w:delText>¥</w:delText>
        </w:r>
      </w:del>
      <w:del w:id="2095" w:author="阮阮" w:date="2022-06-28T11:31:18Z">
        <w:r>
          <w:rPr>
            <w:rFonts w:hint="eastAsia" w:ascii="宋体" w:hAnsi="宋体"/>
            <w:spacing w:val="1"/>
            <w:sz w:val="32"/>
            <w:szCs w:val="32"/>
            <w:u w:val="single"/>
          </w:rPr>
          <w:delText xml:space="preserve"> </w:delText>
        </w:r>
      </w:del>
      <w:del w:id="2096" w:author="阮阮" w:date="2022-06-28T11:31:18Z">
        <w:r>
          <w:rPr>
            <w:rFonts w:hint="eastAsia" w:ascii="宋体" w:hAnsi="宋体" w:cs="宋体"/>
            <w:spacing w:val="1"/>
            <w:sz w:val="32"/>
            <w:szCs w:val="32"/>
            <w:u w:val="single" w:color="000000"/>
          </w:rPr>
          <w:delText xml:space="preserve">               </w:delText>
        </w:r>
      </w:del>
      <w:del w:id="2097" w:author="阮阮" w:date="2022-06-28T11:31:18Z">
        <w:r>
          <w:rPr>
            <w:rFonts w:ascii="宋体" w:hAnsi="宋体" w:cs="宋体"/>
            <w:spacing w:val="2"/>
            <w:sz w:val="32"/>
            <w:szCs w:val="32"/>
            <w:u w:val="single" w:color="000000"/>
          </w:rPr>
          <w:delText>元</w:delText>
        </w:r>
      </w:del>
    </w:p>
    <w:p>
      <w:pPr>
        <w:pStyle w:val="2"/>
        <w:jc w:val="center"/>
        <w:rPr>
          <w:del w:id="2098" w:author="阮阮" w:date="2022-06-28T11:31:18Z"/>
          <w:b w:val="0"/>
          <w:bCs/>
        </w:rPr>
      </w:pPr>
      <w:del w:id="2099" w:author="阮阮" w:date="2022-06-28T11:31:18Z">
        <w:r>
          <w:rPr>
            <w:rFonts w:hint="eastAsia" w:ascii="宋体" w:hAnsi="宋体" w:cs="宋体"/>
            <w:b w:val="0"/>
            <w:bCs/>
            <w:spacing w:val="2"/>
            <w:sz w:val="32"/>
            <w:szCs w:val="32"/>
          </w:rPr>
          <w:delText>（大写：</w:delText>
        </w:r>
      </w:del>
      <w:del w:id="2100" w:author="阮阮" w:date="2022-06-28T11:31:18Z">
        <w:r>
          <w:rPr>
            <w:rFonts w:hint="eastAsia" w:ascii="宋体" w:hAnsi="宋体" w:cs="宋体"/>
            <w:b w:val="0"/>
            <w:bCs/>
            <w:spacing w:val="2"/>
            <w:sz w:val="32"/>
            <w:szCs w:val="32"/>
            <w:u w:val="single"/>
          </w:rPr>
          <w:delText xml:space="preserve">                 ）</w:delText>
        </w:r>
      </w:del>
    </w:p>
    <w:p>
      <w:pPr>
        <w:spacing w:before="5" w:line="190" w:lineRule="exact"/>
        <w:jc w:val="center"/>
        <w:rPr>
          <w:del w:id="2102" w:author="阮阮" w:date="2022-06-28T11:31:18Z"/>
          <w:rFonts w:ascii="宋体" w:hAnsi="宋体"/>
          <w:sz w:val="19"/>
          <w:szCs w:val="19"/>
        </w:rPr>
        <w:pPrChange w:id="2101" w:author="Microsoft" w:date="2022-06-27T17:50:00Z">
          <w:pPr>
            <w:spacing w:before="5" w:line="190" w:lineRule="exact"/>
          </w:pPr>
        </w:pPrChange>
      </w:pPr>
    </w:p>
    <w:p>
      <w:pPr>
        <w:spacing w:line="200" w:lineRule="exact"/>
        <w:jc w:val="center"/>
        <w:rPr>
          <w:del w:id="2104" w:author="阮阮" w:date="2022-06-28T11:31:18Z"/>
          <w:rFonts w:ascii="宋体" w:hAnsi="宋体"/>
          <w:sz w:val="20"/>
        </w:rPr>
        <w:pPrChange w:id="2103" w:author="Microsoft" w:date="2022-06-27T17:50:00Z">
          <w:pPr>
            <w:spacing w:line="200" w:lineRule="exact"/>
          </w:pPr>
        </w:pPrChange>
      </w:pPr>
    </w:p>
    <w:p>
      <w:pPr>
        <w:spacing w:line="200" w:lineRule="exact"/>
        <w:jc w:val="center"/>
        <w:rPr>
          <w:del w:id="2106" w:author="阮阮" w:date="2022-06-28T11:31:18Z"/>
          <w:rFonts w:ascii="宋体" w:hAnsi="宋体"/>
          <w:sz w:val="20"/>
        </w:rPr>
        <w:pPrChange w:id="2105" w:author="Microsoft" w:date="2022-06-27T17:50:00Z">
          <w:pPr>
            <w:spacing w:line="200" w:lineRule="exact"/>
          </w:pPr>
        </w:pPrChange>
      </w:pPr>
    </w:p>
    <w:p>
      <w:pPr>
        <w:spacing w:line="200" w:lineRule="exact"/>
        <w:jc w:val="center"/>
        <w:rPr>
          <w:del w:id="2108" w:author="阮阮" w:date="2022-06-28T11:31:18Z"/>
          <w:rFonts w:ascii="宋体" w:hAnsi="宋体"/>
          <w:sz w:val="20"/>
        </w:rPr>
        <w:pPrChange w:id="2107" w:author="Microsoft" w:date="2022-06-27T17:50:00Z">
          <w:pPr>
            <w:spacing w:line="200" w:lineRule="exact"/>
          </w:pPr>
        </w:pPrChange>
      </w:pPr>
    </w:p>
    <w:p>
      <w:pPr>
        <w:spacing w:line="200" w:lineRule="exact"/>
        <w:jc w:val="center"/>
        <w:rPr>
          <w:del w:id="2110" w:author="阮阮" w:date="2022-06-28T11:31:18Z"/>
          <w:rFonts w:ascii="宋体" w:hAnsi="宋体"/>
          <w:sz w:val="20"/>
        </w:rPr>
        <w:pPrChange w:id="2109" w:author="Microsoft" w:date="2022-06-27T17:50:00Z">
          <w:pPr>
            <w:spacing w:line="200" w:lineRule="exact"/>
          </w:pPr>
        </w:pPrChange>
      </w:pPr>
    </w:p>
    <w:p>
      <w:pPr>
        <w:spacing w:line="200" w:lineRule="exact"/>
        <w:jc w:val="center"/>
        <w:rPr>
          <w:del w:id="2112" w:author="阮阮" w:date="2022-06-28T11:31:18Z"/>
          <w:rFonts w:ascii="宋体" w:hAnsi="宋体"/>
          <w:sz w:val="20"/>
        </w:rPr>
        <w:pPrChange w:id="2111" w:author="Microsoft" w:date="2022-06-27T17:50:00Z">
          <w:pPr>
            <w:spacing w:line="200" w:lineRule="exact"/>
          </w:pPr>
        </w:pPrChange>
      </w:pPr>
    </w:p>
    <w:p>
      <w:pPr>
        <w:spacing w:line="200" w:lineRule="exact"/>
        <w:jc w:val="center"/>
        <w:rPr>
          <w:del w:id="2114" w:author="阮阮" w:date="2022-06-28T11:31:18Z"/>
          <w:rFonts w:ascii="宋体" w:hAnsi="宋体"/>
          <w:sz w:val="20"/>
        </w:rPr>
        <w:pPrChange w:id="2113" w:author="Microsoft" w:date="2022-06-27T17:50:00Z">
          <w:pPr>
            <w:spacing w:line="200" w:lineRule="exact"/>
          </w:pPr>
        </w:pPrChange>
      </w:pPr>
    </w:p>
    <w:p>
      <w:pPr>
        <w:spacing w:line="200" w:lineRule="exact"/>
        <w:jc w:val="center"/>
        <w:rPr>
          <w:del w:id="2116" w:author="阮阮" w:date="2022-06-28T11:31:18Z"/>
          <w:rFonts w:ascii="宋体" w:hAnsi="宋体"/>
          <w:sz w:val="20"/>
        </w:rPr>
        <w:pPrChange w:id="2115" w:author="Microsoft" w:date="2022-06-27T17:50:00Z">
          <w:pPr>
            <w:spacing w:line="200" w:lineRule="exact"/>
          </w:pPr>
        </w:pPrChange>
      </w:pPr>
    </w:p>
    <w:p>
      <w:pPr>
        <w:spacing w:line="200" w:lineRule="exact"/>
        <w:jc w:val="center"/>
        <w:rPr>
          <w:del w:id="2118" w:author="阮阮" w:date="2022-06-28T11:31:18Z"/>
          <w:rFonts w:ascii="宋体" w:hAnsi="宋体"/>
          <w:sz w:val="20"/>
        </w:rPr>
        <w:pPrChange w:id="2117" w:author="Microsoft" w:date="2022-06-27T17:50:00Z">
          <w:pPr>
            <w:spacing w:line="200" w:lineRule="exact"/>
          </w:pPr>
        </w:pPrChange>
      </w:pPr>
    </w:p>
    <w:p>
      <w:pPr>
        <w:spacing w:line="200" w:lineRule="exact"/>
        <w:jc w:val="center"/>
        <w:rPr>
          <w:del w:id="2120" w:author="阮阮" w:date="2022-06-28T11:31:18Z"/>
          <w:rFonts w:ascii="宋体" w:hAnsi="宋体"/>
          <w:sz w:val="20"/>
        </w:rPr>
        <w:pPrChange w:id="2119" w:author="Microsoft" w:date="2022-06-27T17:50:00Z">
          <w:pPr>
            <w:spacing w:line="200" w:lineRule="exact"/>
          </w:pPr>
        </w:pPrChange>
      </w:pPr>
    </w:p>
    <w:p>
      <w:pPr>
        <w:tabs>
          <w:tab w:val="left" w:pos="6552"/>
        </w:tabs>
        <w:spacing w:line="419" w:lineRule="exact"/>
        <w:ind w:left="152"/>
        <w:jc w:val="center"/>
        <w:rPr>
          <w:del w:id="2122" w:author="阮阮" w:date="2022-06-28T11:31:18Z"/>
          <w:rFonts w:ascii="宋体" w:hAnsi="宋体" w:cs="宋体"/>
          <w:sz w:val="32"/>
          <w:szCs w:val="32"/>
        </w:rPr>
        <w:pPrChange w:id="2121" w:author="Microsoft" w:date="2022-06-27T17:50:00Z">
          <w:pPr>
            <w:tabs>
              <w:tab w:val="left" w:pos="6552"/>
            </w:tabs>
            <w:spacing w:line="419" w:lineRule="exact"/>
            <w:ind w:left="152"/>
            <w:jc w:val="left"/>
          </w:pPr>
        </w:pPrChange>
      </w:pPr>
      <w:del w:id="2123" w:author="阮阮" w:date="2022-06-28T11:31:18Z">
        <w:r>
          <w:rPr>
            <w:rFonts w:hint="eastAsia" w:ascii="宋体" w:hAnsi="宋体" w:cs="宋体"/>
            <w:sz w:val="32"/>
            <w:szCs w:val="32"/>
          </w:rPr>
          <w:delText>报价</w:delText>
        </w:r>
      </w:del>
      <w:del w:id="2124" w:author="阮阮" w:date="2022-06-28T11:31:18Z">
        <w:r>
          <w:rPr>
            <w:rFonts w:ascii="宋体" w:hAnsi="宋体" w:cs="宋体"/>
            <w:sz w:val="32"/>
            <w:szCs w:val="32"/>
          </w:rPr>
          <w:delText>单</w:delText>
        </w:r>
      </w:del>
      <w:del w:id="2125" w:author="阮阮" w:date="2022-06-28T11:31:18Z">
        <w:r>
          <w:rPr>
            <w:rFonts w:ascii="宋体" w:hAnsi="宋体" w:cs="宋体"/>
            <w:spacing w:val="2"/>
            <w:sz w:val="32"/>
            <w:szCs w:val="32"/>
          </w:rPr>
          <w:delText>位</w:delText>
        </w:r>
      </w:del>
      <w:del w:id="2126" w:author="阮阮" w:date="2022-06-28T11:31:18Z">
        <w:r>
          <w:rPr>
            <w:rFonts w:ascii="宋体" w:hAnsi="宋体" w:cs="宋体"/>
            <w:sz w:val="32"/>
            <w:szCs w:val="32"/>
          </w:rPr>
          <w:delText>：</w:delText>
        </w:r>
      </w:del>
      <w:del w:id="2127" w:author="阮阮" w:date="2022-06-28T11:31:18Z">
        <w:r>
          <w:rPr>
            <w:rFonts w:ascii="宋体" w:hAnsi="宋体" w:cs="宋体"/>
            <w:sz w:val="32"/>
            <w:szCs w:val="32"/>
            <w:u w:val="single" w:color="000000"/>
          </w:rPr>
          <w:tab/>
        </w:r>
      </w:del>
      <w:del w:id="2128" w:author="阮阮" w:date="2022-06-28T11:31:18Z">
        <w:r>
          <w:rPr>
            <w:rFonts w:ascii="宋体" w:hAnsi="宋体" w:cs="宋体"/>
            <w:sz w:val="32"/>
            <w:szCs w:val="32"/>
          </w:rPr>
          <w:delText>（</w:delText>
        </w:r>
      </w:del>
      <w:del w:id="2129" w:author="阮阮" w:date="2022-06-28T11:31:18Z">
        <w:r>
          <w:rPr>
            <w:rFonts w:ascii="宋体" w:hAnsi="宋体" w:cs="宋体"/>
            <w:spacing w:val="2"/>
            <w:sz w:val="32"/>
            <w:szCs w:val="32"/>
          </w:rPr>
          <w:delText>盖</w:delText>
        </w:r>
      </w:del>
      <w:del w:id="2130" w:author="阮阮" w:date="2022-06-28T11:31:18Z">
        <w:r>
          <w:rPr>
            <w:rFonts w:ascii="宋体" w:hAnsi="宋体" w:cs="宋体"/>
            <w:sz w:val="32"/>
            <w:szCs w:val="32"/>
          </w:rPr>
          <w:delText>章）</w:delText>
        </w:r>
      </w:del>
    </w:p>
    <w:p>
      <w:pPr>
        <w:spacing w:before="5" w:line="160" w:lineRule="exact"/>
        <w:jc w:val="center"/>
        <w:rPr>
          <w:del w:id="2132" w:author="阮阮" w:date="2022-06-28T11:31:18Z"/>
          <w:rFonts w:ascii="宋体" w:hAnsi="宋体"/>
          <w:sz w:val="16"/>
          <w:szCs w:val="16"/>
        </w:rPr>
        <w:pPrChange w:id="2131" w:author="Microsoft" w:date="2022-06-27T17:50:00Z">
          <w:pPr>
            <w:spacing w:before="5" w:line="160" w:lineRule="exact"/>
          </w:pPr>
        </w:pPrChange>
      </w:pPr>
    </w:p>
    <w:p>
      <w:pPr>
        <w:spacing w:line="200" w:lineRule="exact"/>
        <w:jc w:val="center"/>
        <w:rPr>
          <w:del w:id="2134" w:author="阮阮" w:date="2022-06-28T11:31:18Z"/>
          <w:rFonts w:ascii="宋体" w:hAnsi="宋体"/>
          <w:sz w:val="20"/>
        </w:rPr>
        <w:pPrChange w:id="2133" w:author="Microsoft" w:date="2022-06-27T17:50:00Z">
          <w:pPr>
            <w:spacing w:line="200" w:lineRule="exact"/>
          </w:pPr>
        </w:pPrChange>
      </w:pPr>
    </w:p>
    <w:p>
      <w:pPr>
        <w:tabs>
          <w:tab w:val="left" w:pos="6391"/>
        </w:tabs>
        <w:spacing w:line="419" w:lineRule="exact"/>
        <w:ind w:left="152"/>
        <w:jc w:val="center"/>
        <w:rPr>
          <w:del w:id="2136" w:author="阮阮" w:date="2022-06-28T11:31:18Z"/>
          <w:rFonts w:ascii="宋体" w:hAnsi="宋体" w:cs="宋体"/>
          <w:sz w:val="32"/>
          <w:szCs w:val="32"/>
        </w:rPr>
        <w:pPrChange w:id="2135" w:author="Microsoft" w:date="2022-06-27T17:50:00Z">
          <w:pPr>
            <w:tabs>
              <w:tab w:val="left" w:pos="6391"/>
            </w:tabs>
            <w:spacing w:line="419" w:lineRule="exact"/>
            <w:ind w:left="152"/>
            <w:jc w:val="left"/>
          </w:pPr>
        </w:pPrChange>
      </w:pPr>
      <w:del w:id="2137" w:author="阮阮" w:date="2022-06-28T11:31:18Z">
        <w:r>
          <w:rPr>
            <w:rFonts w:ascii="宋体" w:hAnsi="宋体" w:cs="宋体"/>
            <w:sz w:val="32"/>
            <w:szCs w:val="32"/>
          </w:rPr>
          <w:delText>法定代</w:delText>
        </w:r>
      </w:del>
      <w:del w:id="2138" w:author="阮阮" w:date="2022-06-28T11:31:18Z">
        <w:r>
          <w:rPr>
            <w:rFonts w:ascii="宋体" w:hAnsi="宋体" w:cs="宋体"/>
            <w:spacing w:val="2"/>
            <w:sz w:val="32"/>
            <w:szCs w:val="32"/>
          </w:rPr>
          <w:delText>表</w:delText>
        </w:r>
      </w:del>
      <w:del w:id="2139" w:author="阮阮" w:date="2022-06-28T11:31:18Z">
        <w:r>
          <w:rPr>
            <w:rFonts w:ascii="宋体" w:hAnsi="宋体" w:cs="宋体"/>
            <w:sz w:val="32"/>
            <w:szCs w:val="32"/>
          </w:rPr>
          <w:delText>人或</w:delText>
        </w:r>
      </w:del>
      <w:del w:id="2140" w:author="阮阮" w:date="2022-06-28T11:31:18Z">
        <w:r>
          <w:rPr>
            <w:rFonts w:ascii="宋体" w:hAnsi="宋体" w:cs="宋体"/>
            <w:spacing w:val="2"/>
            <w:sz w:val="32"/>
            <w:szCs w:val="32"/>
          </w:rPr>
          <w:delText>委</w:delText>
        </w:r>
      </w:del>
      <w:del w:id="2141" w:author="阮阮" w:date="2022-06-28T11:31:18Z">
        <w:r>
          <w:rPr>
            <w:rFonts w:ascii="宋体" w:hAnsi="宋体" w:cs="宋体"/>
            <w:sz w:val="32"/>
            <w:szCs w:val="32"/>
          </w:rPr>
          <w:delText>托代理</w:delText>
        </w:r>
      </w:del>
      <w:del w:id="2142" w:author="阮阮" w:date="2022-06-28T11:31:18Z">
        <w:r>
          <w:rPr>
            <w:rFonts w:ascii="宋体" w:hAnsi="宋体" w:cs="宋体"/>
            <w:spacing w:val="2"/>
            <w:sz w:val="32"/>
            <w:szCs w:val="32"/>
          </w:rPr>
          <w:delText>人</w:delText>
        </w:r>
      </w:del>
      <w:del w:id="2143" w:author="阮阮" w:date="2022-06-28T11:31:18Z">
        <w:r>
          <w:rPr>
            <w:rFonts w:ascii="宋体" w:hAnsi="宋体" w:cs="宋体"/>
            <w:spacing w:val="1"/>
            <w:sz w:val="32"/>
            <w:szCs w:val="32"/>
          </w:rPr>
          <w:delText>：</w:delText>
        </w:r>
      </w:del>
      <w:del w:id="2144" w:author="阮阮" w:date="2022-06-28T11:31:18Z">
        <w:r>
          <w:rPr>
            <w:rFonts w:ascii="宋体" w:hAnsi="宋体" w:cs="宋体"/>
            <w:spacing w:val="1"/>
            <w:sz w:val="32"/>
            <w:szCs w:val="32"/>
            <w:u w:val="single" w:color="000000"/>
          </w:rPr>
          <w:tab/>
        </w:r>
      </w:del>
      <w:del w:id="2145" w:author="阮阮" w:date="2022-06-28T11:31:18Z">
        <w:r>
          <w:rPr>
            <w:rFonts w:ascii="宋体" w:hAnsi="宋体" w:cs="宋体"/>
            <w:sz w:val="32"/>
            <w:szCs w:val="32"/>
          </w:rPr>
          <w:delText>（</w:delText>
        </w:r>
      </w:del>
      <w:del w:id="2146" w:author="阮阮" w:date="2022-06-28T11:31:18Z">
        <w:r>
          <w:rPr>
            <w:rFonts w:ascii="宋体" w:hAnsi="宋体" w:cs="宋体"/>
            <w:spacing w:val="2"/>
            <w:sz w:val="32"/>
            <w:szCs w:val="32"/>
          </w:rPr>
          <w:delText>签</w:delText>
        </w:r>
      </w:del>
      <w:del w:id="2147" w:author="阮阮" w:date="2022-06-28T11:31:18Z">
        <w:r>
          <w:rPr>
            <w:rFonts w:ascii="宋体" w:hAnsi="宋体" w:cs="宋体"/>
            <w:sz w:val="32"/>
            <w:szCs w:val="32"/>
          </w:rPr>
          <w:delText>字或盖</w:delText>
        </w:r>
      </w:del>
      <w:del w:id="2148" w:author="阮阮" w:date="2022-06-28T11:31:18Z">
        <w:r>
          <w:rPr>
            <w:rFonts w:ascii="宋体" w:hAnsi="宋体" w:cs="宋体"/>
            <w:spacing w:val="2"/>
            <w:sz w:val="32"/>
            <w:szCs w:val="32"/>
          </w:rPr>
          <w:delText>章</w:delText>
        </w:r>
      </w:del>
      <w:del w:id="2149" w:author="阮阮" w:date="2022-06-28T11:31:18Z">
        <w:r>
          <w:rPr>
            <w:rFonts w:ascii="宋体" w:hAnsi="宋体" w:cs="宋体"/>
            <w:sz w:val="32"/>
            <w:szCs w:val="32"/>
          </w:rPr>
          <w:delText>）</w:delText>
        </w:r>
      </w:del>
    </w:p>
    <w:p>
      <w:pPr>
        <w:spacing w:before="4" w:line="160" w:lineRule="exact"/>
        <w:jc w:val="center"/>
        <w:rPr>
          <w:del w:id="2151" w:author="阮阮" w:date="2022-06-28T11:31:18Z"/>
          <w:rFonts w:ascii="宋体" w:hAnsi="宋体"/>
          <w:sz w:val="16"/>
          <w:szCs w:val="16"/>
        </w:rPr>
        <w:pPrChange w:id="2150" w:author="Microsoft" w:date="2022-06-27T17:50:00Z">
          <w:pPr>
            <w:spacing w:before="4" w:line="160" w:lineRule="exact"/>
          </w:pPr>
        </w:pPrChange>
      </w:pPr>
    </w:p>
    <w:p>
      <w:pPr>
        <w:spacing w:line="200" w:lineRule="exact"/>
        <w:jc w:val="center"/>
        <w:rPr>
          <w:del w:id="2153" w:author="阮阮" w:date="2022-06-28T11:31:18Z"/>
          <w:rFonts w:ascii="宋体" w:hAnsi="宋体"/>
          <w:sz w:val="20"/>
        </w:rPr>
        <w:pPrChange w:id="2152" w:author="Microsoft" w:date="2022-06-27T17:50:00Z">
          <w:pPr>
            <w:spacing w:line="200" w:lineRule="exact"/>
          </w:pPr>
        </w:pPrChange>
      </w:pPr>
    </w:p>
    <w:p>
      <w:pPr>
        <w:tabs>
          <w:tab w:val="left" w:pos="3192"/>
          <w:tab w:val="left" w:pos="4874"/>
          <w:tab w:val="left" w:pos="5832"/>
          <w:tab w:val="left" w:pos="7274"/>
        </w:tabs>
        <w:spacing w:line="444" w:lineRule="exact"/>
        <w:ind w:left="152"/>
        <w:jc w:val="center"/>
        <w:rPr>
          <w:del w:id="2155" w:author="阮阮" w:date="2022-06-28T11:31:18Z"/>
          <w:rFonts w:ascii="宋体" w:hAnsi="宋体" w:cs="宋体"/>
          <w:sz w:val="32"/>
          <w:szCs w:val="32"/>
        </w:rPr>
        <w:pPrChange w:id="2154" w:author="Microsoft" w:date="2022-06-27T17:50:00Z">
          <w:pPr>
            <w:tabs>
              <w:tab w:val="left" w:pos="3192"/>
              <w:tab w:val="left" w:pos="4874"/>
              <w:tab w:val="left" w:pos="5832"/>
              <w:tab w:val="left" w:pos="7274"/>
            </w:tabs>
            <w:spacing w:line="444" w:lineRule="exact"/>
            <w:ind w:left="152"/>
            <w:jc w:val="left"/>
          </w:pPr>
        </w:pPrChange>
      </w:pPr>
      <w:del w:id="2156" w:author="阮阮" w:date="2022-06-28T11:31:18Z">
        <w:r>
          <w:rPr>
            <w:rFonts w:hint="eastAsia" w:ascii="宋体" w:hAnsi="宋体" w:cs="宋体"/>
            <w:sz w:val="32"/>
            <w:szCs w:val="32"/>
          </w:rPr>
          <w:delText>报价日期</w:delText>
        </w:r>
      </w:del>
      <w:del w:id="2157" w:author="阮阮" w:date="2022-06-28T11:31:18Z">
        <w:r>
          <w:rPr>
            <w:rFonts w:ascii="宋体" w:hAnsi="宋体" w:cs="宋体"/>
            <w:sz w:val="32"/>
            <w:szCs w:val="32"/>
          </w:rPr>
          <w:delText>：</w:delText>
        </w:r>
      </w:del>
      <w:del w:id="2158" w:author="阮阮" w:date="2022-06-28T11:31:18Z">
        <w:r>
          <w:rPr>
            <w:rFonts w:ascii="宋体" w:hAnsi="宋体"/>
            <w:sz w:val="32"/>
            <w:szCs w:val="32"/>
            <w:u w:val="single" w:color="000000"/>
          </w:rPr>
          <w:tab/>
        </w:r>
      </w:del>
      <w:del w:id="2159" w:author="阮阮" w:date="2022-06-28T11:31:18Z">
        <w:r>
          <w:rPr>
            <w:rFonts w:ascii="宋体" w:hAnsi="宋体"/>
            <w:spacing w:val="1"/>
            <w:sz w:val="32"/>
            <w:szCs w:val="32"/>
            <w:u w:val="single" w:color="000000"/>
          </w:rPr>
          <w:delText>20</w:delText>
        </w:r>
      </w:del>
      <w:del w:id="2160" w:author="阮阮" w:date="2022-06-28T11:31:18Z">
        <w:r>
          <w:rPr>
            <w:rFonts w:hint="eastAsia" w:ascii="宋体" w:hAnsi="宋体"/>
            <w:spacing w:val="1"/>
            <w:sz w:val="32"/>
            <w:szCs w:val="32"/>
            <w:u w:val="single" w:color="000000"/>
          </w:rPr>
          <w:delText>22</w:delText>
        </w:r>
      </w:del>
      <w:del w:id="2161" w:author="阮阮" w:date="2022-06-28T11:31:18Z">
        <w:r>
          <w:rPr>
            <w:rFonts w:ascii="宋体" w:hAnsi="宋体" w:cs="宋体"/>
            <w:sz w:val="32"/>
            <w:szCs w:val="32"/>
            <w:u w:val="single" w:color="000000"/>
          </w:rPr>
          <w:delText>年</w:delText>
        </w:r>
      </w:del>
      <w:del w:id="2162" w:author="阮阮" w:date="2022-06-28T11:31:18Z">
        <w:r>
          <w:rPr>
            <w:rFonts w:ascii="宋体" w:hAnsi="宋体" w:cs="宋体"/>
            <w:sz w:val="32"/>
            <w:szCs w:val="32"/>
            <w:u w:val="single" w:color="000000"/>
          </w:rPr>
          <w:tab/>
        </w:r>
      </w:del>
      <w:del w:id="2163" w:author="阮阮" w:date="2022-06-28T11:31:18Z">
        <w:r>
          <w:rPr>
            <w:rFonts w:ascii="宋体" w:hAnsi="宋体" w:cs="宋体"/>
            <w:sz w:val="32"/>
            <w:szCs w:val="32"/>
            <w:u w:val="single" w:color="000000"/>
          </w:rPr>
          <w:delText>月</w:delText>
        </w:r>
      </w:del>
      <w:del w:id="2164" w:author="阮阮" w:date="2022-06-28T11:31:18Z">
        <w:r>
          <w:rPr>
            <w:rFonts w:ascii="宋体" w:hAnsi="宋体" w:cs="宋体"/>
            <w:sz w:val="32"/>
            <w:szCs w:val="32"/>
            <w:u w:val="single" w:color="000000"/>
          </w:rPr>
          <w:tab/>
        </w:r>
      </w:del>
      <w:del w:id="2165" w:author="阮阮" w:date="2022-06-28T11:31:18Z">
        <w:r>
          <w:rPr>
            <w:rFonts w:ascii="宋体" w:hAnsi="宋体" w:cs="宋体"/>
            <w:sz w:val="32"/>
            <w:szCs w:val="32"/>
            <w:u w:val="single" w:color="000000"/>
          </w:rPr>
          <w:delText>日</w:delText>
        </w:r>
      </w:del>
      <w:del w:id="2166" w:author="阮阮" w:date="2022-06-28T11:31:18Z">
        <w:r>
          <w:rPr>
            <w:rFonts w:ascii="宋体" w:hAnsi="宋体" w:cs="宋体"/>
            <w:sz w:val="32"/>
            <w:szCs w:val="32"/>
            <w:u w:val="single" w:color="000000"/>
          </w:rPr>
          <w:tab/>
        </w:r>
      </w:del>
    </w:p>
    <w:p>
      <w:pPr>
        <w:ind w:right="264"/>
        <w:jc w:val="center"/>
        <w:rPr>
          <w:del w:id="2168" w:author="阮阮" w:date="2022-06-28T11:31:18Z"/>
          <w:rFonts w:ascii="宋体" w:hAnsi="宋体" w:cs="宋体"/>
          <w:b/>
          <w:spacing w:val="20"/>
          <w:sz w:val="30"/>
          <w:szCs w:val="30"/>
        </w:rPr>
        <w:pPrChange w:id="2167" w:author="Microsoft" w:date="2022-06-27T17:50:00Z">
          <w:pPr>
            <w:ind w:right="264"/>
            <w:jc w:val="left"/>
          </w:pPr>
        </w:pPrChange>
      </w:pPr>
      <w:del w:id="2169" w:author="阮阮" w:date="2022-06-28T11:31:18Z">
        <w:r>
          <w:rPr>
            <w:rFonts w:ascii="宋体" w:hAnsi="宋体" w:cs="宋体"/>
            <w:b/>
            <w:spacing w:val="20"/>
            <w:sz w:val="30"/>
            <w:szCs w:val="30"/>
          </w:rPr>
          <w:br w:type="page"/>
        </w:r>
      </w:del>
    </w:p>
    <w:p>
      <w:pPr>
        <w:ind w:right="264"/>
        <w:jc w:val="center"/>
        <w:rPr>
          <w:del w:id="2170" w:author="阮阮" w:date="2022-06-28T11:31:18Z"/>
          <w:rFonts w:ascii="宋体" w:hAnsi="宋体" w:cs="宋体"/>
          <w:b/>
          <w:spacing w:val="20"/>
          <w:sz w:val="30"/>
          <w:szCs w:val="30"/>
        </w:rPr>
      </w:pPr>
      <w:del w:id="2171" w:author="阮阮" w:date="2022-06-28T11:31:18Z">
        <w:r>
          <w:rPr>
            <w:rFonts w:hint="eastAsia" w:ascii="宋体" w:hAnsi="宋体" w:cs="宋体"/>
            <w:b/>
            <w:spacing w:val="20"/>
            <w:sz w:val="30"/>
            <w:szCs w:val="30"/>
          </w:rPr>
          <w:delText>报价清单一览表</w:delText>
        </w:r>
      </w:del>
    </w:p>
    <w:p>
      <w:pPr>
        <w:ind w:right="264"/>
        <w:jc w:val="center"/>
        <w:rPr>
          <w:del w:id="2173" w:author="阮阮" w:date="2022-06-28T11:31:18Z"/>
          <w:rFonts w:ascii="宋体" w:hAnsi="宋体" w:cs="宋体"/>
          <w:b/>
          <w:spacing w:val="20"/>
          <w:sz w:val="30"/>
          <w:szCs w:val="30"/>
        </w:rPr>
        <w:pPrChange w:id="2172" w:author="Microsoft" w:date="2022-06-27T17:50:00Z">
          <w:pPr>
            <w:ind w:right="264"/>
            <w:jc w:val="left"/>
          </w:pPr>
        </w:pPrChange>
      </w:pPr>
    </w:p>
    <w:tbl>
      <w:tblPr>
        <w:tblStyle w:val="7"/>
        <w:tblpPr w:leftFromText="180" w:rightFromText="180" w:vertAnchor="page" w:horzAnchor="page" w:tblpX="1380" w:tblpY="2057"/>
        <w:tblW w:w="95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
        <w:gridCol w:w="1915"/>
        <w:gridCol w:w="1237"/>
        <w:gridCol w:w="563"/>
        <w:gridCol w:w="1042"/>
        <w:gridCol w:w="995"/>
        <w:gridCol w:w="648"/>
        <w:gridCol w:w="1289"/>
        <w:gridCol w:w="1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del w:id="2174" w:author="阮阮" w:date="2022-06-28T11:31:18Z"/>
        </w:trPr>
        <w:tc>
          <w:tcPr>
            <w:tcW w:w="9559" w:type="dxa"/>
            <w:gridSpan w:val="9"/>
            <w:tcBorders>
              <w:top w:val="nil"/>
              <w:left w:val="nil"/>
              <w:right w:val="nil"/>
            </w:tcBorders>
            <w:vAlign w:val="center"/>
          </w:tcPr>
          <w:p>
            <w:pPr>
              <w:widowControl/>
              <w:jc w:val="center"/>
              <w:textAlignment w:val="center"/>
              <w:rPr>
                <w:del w:id="2176" w:author="阮阮" w:date="2022-06-28T11:31:18Z"/>
                <w:rFonts w:ascii="宋体" w:hAnsi="宋体" w:cs="宋体"/>
                <w:b/>
                <w:kern w:val="0"/>
                <w:sz w:val="22"/>
                <w:szCs w:val="22"/>
                <w:lang w:bidi="ar"/>
              </w:rPr>
              <w:pPrChange w:id="2175" w:author="Microsoft" w:date="2022-06-27T17:50:00Z">
                <w:pPr>
                  <w:framePr w:hSpace="180" w:wrap="around" w:vAnchor="page" w:hAnchor="page" w:x="1380" w:y="2057"/>
                  <w:widowControl/>
                  <w:jc w:val="left"/>
                  <w:textAlignment w:val="center"/>
                </w:pPr>
              </w:pPrChange>
            </w:pPr>
            <w:del w:id="2177" w:author="阮阮" w:date="2022-06-28T11:31:18Z">
              <w:r>
                <w:rPr>
                  <w:rFonts w:hint="eastAsia" w:ascii="宋体" w:hAnsi="宋体" w:cs="宋体"/>
                  <w:b/>
                  <w:kern w:val="0"/>
                  <w:sz w:val="22"/>
                  <w:szCs w:val="22"/>
                  <w:lang w:bidi="ar"/>
                </w:rPr>
                <w:delText>采购项目名称：</w:delText>
              </w:r>
            </w:del>
            <w:del w:id="2178" w:author="阮阮" w:date="2022-06-28T11:31:18Z">
              <w:r>
                <w:rPr>
                  <w:rFonts w:hint="eastAsia" w:ascii="宋体" w:hAnsi="宋体" w:cs="宋体"/>
                  <w:b/>
                  <w:kern w:val="0"/>
                  <w:sz w:val="22"/>
                  <w:szCs w:val="22"/>
                  <w:u w:val="single"/>
                  <w:lang w:bidi="ar"/>
                </w:rPr>
                <w:delText xml:space="preserve"> 第四批（中心五区）供水服务到终端供水设施维修改造项目（第2标段）（越秀区、天河区和白云区）工程闸阀材料采购项目</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del w:id="2179" w:author="阮阮" w:date="2022-06-28T11:31:18Z"/>
        </w:trPr>
        <w:tc>
          <w:tcPr>
            <w:tcW w:w="411" w:type="dxa"/>
            <w:vAlign w:val="center"/>
          </w:tcPr>
          <w:p>
            <w:pPr>
              <w:widowControl/>
              <w:jc w:val="center"/>
              <w:textAlignment w:val="center"/>
              <w:rPr>
                <w:del w:id="2180" w:author="阮阮" w:date="2022-06-28T11:31:18Z"/>
                <w:rFonts w:ascii="宋体" w:hAnsi="宋体" w:cs="宋体"/>
                <w:kern w:val="0"/>
                <w:sz w:val="24"/>
              </w:rPr>
            </w:pPr>
            <w:del w:id="2181" w:author="阮阮" w:date="2022-06-28T11:31:18Z">
              <w:r>
                <w:rPr>
                  <w:rFonts w:hint="eastAsia" w:ascii="宋体" w:hAnsi="宋体" w:cs="宋体"/>
                  <w:b/>
                  <w:kern w:val="0"/>
                  <w:sz w:val="22"/>
                  <w:szCs w:val="22"/>
                  <w:lang w:bidi="ar"/>
                </w:rPr>
                <w:delText>序号</w:delText>
              </w:r>
            </w:del>
          </w:p>
        </w:tc>
        <w:tc>
          <w:tcPr>
            <w:tcW w:w="1915" w:type="dxa"/>
            <w:vAlign w:val="center"/>
          </w:tcPr>
          <w:p>
            <w:pPr>
              <w:widowControl/>
              <w:jc w:val="center"/>
              <w:textAlignment w:val="center"/>
              <w:rPr>
                <w:del w:id="2182" w:author="阮阮" w:date="2022-06-28T11:31:18Z"/>
                <w:rFonts w:ascii="宋体" w:hAnsi="宋体" w:cs="宋体"/>
                <w:b/>
                <w:kern w:val="0"/>
                <w:sz w:val="22"/>
                <w:szCs w:val="22"/>
                <w:lang w:bidi="ar"/>
              </w:rPr>
            </w:pPr>
            <w:del w:id="2183" w:author="阮阮" w:date="2022-06-28T11:31:18Z">
              <w:r>
                <w:rPr>
                  <w:rFonts w:hint="eastAsia" w:ascii="宋体" w:hAnsi="宋体" w:cs="宋体"/>
                  <w:b/>
                  <w:kern w:val="0"/>
                  <w:sz w:val="22"/>
                  <w:szCs w:val="22"/>
                  <w:lang w:bidi="ar"/>
                </w:rPr>
                <w:delText>材料名称</w:delText>
              </w:r>
            </w:del>
          </w:p>
        </w:tc>
        <w:tc>
          <w:tcPr>
            <w:tcW w:w="1237" w:type="dxa"/>
            <w:vAlign w:val="center"/>
          </w:tcPr>
          <w:p>
            <w:pPr>
              <w:widowControl/>
              <w:jc w:val="center"/>
              <w:textAlignment w:val="center"/>
              <w:rPr>
                <w:del w:id="2184" w:author="阮阮" w:date="2022-06-28T11:31:18Z"/>
                <w:rFonts w:ascii="宋体" w:hAnsi="宋体" w:cs="宋体"/>
                <w:kern w:val="0"/>
                <w:sz w:val="24"/>
              </w:rPr>
            </w:pPr>
            <w:del w:id="2185" w:author="阮阮" w:date="2022-06-28T11:31:18Z">
              <w:r>
                <w:rPr>
                  <w:rFonts w:hint="eastAsia" w:ascii="宋体" w:hAnsi="宋体" w:cs="宋体"/>
                  <w:b/>
                  <w:kern w:val="0"/>
                  <w:sz w:val="22"/>
                  <w:szCs w:val="22"/>
                  <w:lang w:bidi="ar"/>
                </w:rPr>
                <w:delText>规格型号</w:delText>
              </w:r>
            </w:del>
          </w:p>
        </w:tc>
        <w:tc>
          <w:tcPr>
            <w:tcW w:w="563" w:type="dxa"/>
            <w:vAlign w:val="center"/>
          </w:tcPr>
          <w:p>
            <w:pPr>
              <w:widowControl/>
              <w:jc w:val="center"/>
              <w:textAlignment w:val="center"/>
              <w:rPr>
                <w:del w:id="2186" w:author="阮阮" w:date="2022-06-28T11:31:18Z"/>
                <w:rFonts w:ascii="宋体" w:hAnsi="宋体" w:cs="宋体"/>
                <w:kern w:val="0"/>
                <w:sz w:val="24"/>
              </w:rPr>
            </w:pPr>
            <w:del w:id="2187" w:author="阮阮" w:date="2022-06-28T11:31:18Z">
              <w:r>
                <w:rPr>
                  <w:rFonts w:hint="eastAsia" w:ascii="宋体" w:hAnsi="宋体" w:cs="宋体"/>
                  <w:b/>
                  <w:kern w:val="0"/>
                  <w:sz w:val="22"/>
                  <w:szCs w:val="22"/>
                  <w:lang w:bidi="ar"/>
                </w:rPr>
                <w:delText>单位</w:delText>
              </w:r>
            </w:del>
          </w:p>
        </w:tc>
        <w:tc>
          <w:tcPr>
            <w:tcW w:w="1042" w:type="dxa"/>
            <w:vAlign w:val="center"/>
          </w:tcPr>
          <w:p>
            <w:pPr>
              <w:widowControl/>
              <w:jc w:val="center"/>
              <w:textAlignment w:val="center"/>
              <w:rPr>
                <w:del w:id="2188" w:author="阮阮" w:date="2022-06-28T11:31:18Z"/>
                <w:rFonts w:ascii="宋体" w:hAnsi="宋体" w:cs="宋体"/>
                <w:kern w:val="0"/>
                <w:sz w:val="24"/>
              </w:rPr>
            </w:pPr>
            <w:del w:id="2189" w:author="阮阮" w:date="2022-06-28T11:31:18Z">
              <w:r>
                <w:rPr>
                  <w:rFonts w:hint="eastAsia" w:ascii="宋体" w:hAnsi="宋体" w:cs="宋体"/>
                  <w:b/>
                  <w:kern w:val="0"/>
                  <w:sz w:val="22"/>
                  <w:szCs w:val="22"/>
                  <w:lang w:bidi="ar"/>
                </w:rPr>
                <w:delText>数量</w:delText>
              </w:r>
            </w:del>
          </w:p>
        </w:tc>
        <w:tc>
          <w:tcPr>
            <w:tcW w:w="995" w:type="dxa"/>
            <w:vAlign w:val="center"/>
          </w:tcPr>
          <w:p>
            <w:pPr>
              <w:widowControl/>
              <w:adjustRightInd w:val="0"/>
              <w:snapToGrid w:val="0"/>
              <w:jc w:val="center"/>
              <w:textAlignment w:val="center"/>
              <w:rPr>
                <w:del w:id="2191" w:author="阮阮" w:date="2022-06-28T11:31:18Z"/>
                <w:rFonts w:ascii="宋体" w:hAnsi="宋体" w:cs="宋体"/>
                <w:b/>
                <w:kern w:val="0"/>
                <w:sz w:val="22"/>
                <w:szCs w:val="22"/>
                <w:lang w:bidi="ar"/>
              </w:rPr>
              <w:pPrChange w:id="2190" w:author="Microsoft" w:date="2022-06-27T17:50:00Z">
                <w:pPr>
                  <w:framePr w:hSpace="180" w:wrap="around" w:vAnchor="page" w:hAnchor="page" w:x="1380" w:y="2057"/>
                  <w:widowControl/>
                  <w:adjustRightInd w:val="0"/>
                  <w:snapToGrid w:val="0"/>
                  <w:jc w:val="center"/>
                  <w:textAlignment w:val="center"/>
                </w:pPr>
              </w:pPrChange>
            </w:pPr>
            <w:del w:id="2192" w:author="阮阮" w:date="2022-06-28T11:31:18Z">
              <w:r>
                <w:rPr>
                  <w:rFonts w:hint="eastAsia" w:ascii="宋体" w:hAnsi="宋体" w:cs="宋体"/>
                  <w:b/>
                  <w:kern w:val="0"/>
                  <w:sz w:val="22"/>
                  <w:szCs w:val="22"/>
                  <w:lang w:bidi="ar"/>
                </w:rPr>
                <w:delText>不含税</w:delText>
              </w:r>
            </w:del>
          </w:p>
          <w:p>
            <w:pPr>
              <w:widowControl/>
              <w:adjustRightInd w:val="0"/>
              <w:snapToGrid w:val="0"/>
              <w:jc w:val="center"/>
              <w:textAlignment w:val="center"/>
              <w:rPr>
                <w:del w:id="2194" w:author="阮阮" w:date="2022-06-28T11:31:18Z"/>
                <w:rFonts w:ascii="宋体" w:hAnsi="宋体" w:cs="宋体"/>
                <w:b/>
                <w:kern w:val="0"/>
                <w:sz w:val="22"/>
                <w:szCs w:val="22"/>
                <w:lang w:bidi="ar"/>
              </w:rPr>
              <w:pPrChange w:id="2193" w:author="Microsoft" w:date="2022-06-27T17:50:00Z">
                <w:pPr>
                  <w:framePr w:hSpace="180" w:wrap="around" w:vAnchor="page" w:hAnchor="page" w:x="1380" w:y="2057"/>
                  <w:widowControl/>
                  <w:adjustRightInd w:val="0"/>
                  <w:snapToGrid w:val="0"/>
                  <w:jc w:val="center"/>
                  <w:textAlignment w:val="center"/>
                </w:pPr>
              </w:pPrChange>
            </w:pPr>
            <w:del w:id="2195" w:author="阮阮" w:date="2022-06-28T11:31:18Z">
              <w:r>
                <w:rPr>
                  <w:rFonts w:hint="eastAsia" w:ascii="宋体" w:hAnsi="宋体" w:cs="宋体"/>
                  <w:b/>
                  <w:kern w:val="0"/>
                  <w:sz w:val="22"/>
                  <w:szCs w:val="22"/>
                  <w:lang w:bidi="ar"/>
                </w:rPr>
                <w:delText>单价（元）</w:delText>
              </w:r>
            </w:del>
          </w:p>
        </w:tc>
        <w:tc>
          <w:tcPr>
            <w:tcW w:w="648" w:type="dxa"/>
            <w:vAlign w:val="center"/>
          </w:tcPr>
          <w:p>
            <w:pPr>
              <w:widowControl/>
              <w:jc w:val="center"/>
              <w:textAlignment w:val="center"/>
              <w:rPr>
                <w:del w:id="2196" w:author="阮阮" w:date="2022-06-28T11:31:18Z"/>
                <w:rFonts w:ascii="宋体" w:hAnsi="宋体" w:cs="宋体"/>
                <w:b/>
                <w:kern w:val="0"/>
                <w:sz w:val="24"/>
              </w:rPr>
            </w:pPr>
            <w:del w:id="2197" w:author="阮阮" w:date="2022-06-28T11:31:18Z">
              <w:r>
                <w:rPr>
                  <w:rFonts w:hint="eastAsia" w:ascii="宋体" w:hAnsi="宋体" w:cs="宋体"/>
                  <w:b/>
                  <w:kern w:val="0"/>
                  <w:sz w:val="22"/>
                  <w:szCs w:val="22"/>
                  <w:lang w:bidi="ar"/>
                </w:rPr>
                <w:delText>税率</w:delText>
              </w:r>
            </w:del>
          </w:p>
        </w:tc>
        <w:tc>
          <w:tcPr>
            <w:tcW w:w="1289" w:type="dxa"/>
            <w:vAlign w:val="center"/>
          </w:tcPr>
          <w:p>
            <w:pPr>
              <w:widowControl/>
              <w:jc w:val="center"/>
              <w:textAlignment w:val="center"/>
              <w:rPr>
                <w:del w:id="2198" w:author="阮阮" w:date="2022-06-28T11:31:18Z"/>
                <w:rFonts w:ascii="宋体" w:hAnsi="宋体" w:cs="宋体"/>
                <w:b/>
                <w:kern w:val="0"/>
                <w:sz w:val="22"/>
                <w:szCs w:val="22"/>
                <w:lang w:bidi="ar"/>
              </w:rPr>
            </w:pPr>
            <w:del w:id="2199" w:author="阮阮" w:date="2022-06-28T11:31:18Z">
              <w:r>
                <w:rPr>
                  <w:rFonts w:hint="eastAsia" w:ascii="宋体" w:hAnsi="宋体" w:cs="宋体"/>
                  <w:b/>
                  <w:kern w:val="0"/>
                  <w:sz w:val="22"/>
                  <w:szCs w:val="22"/>
                  <w:lang w:bidi="ar"/>
                </w:rPr>
                <w:delText>含税单价</w:delText>
              </w:r>
            </w:del>
          </w:p>
          <w:p>
            <w:pPr>
              <w:widowControl/>
              <w:jc w:val="center"/>
              <w:textAlignment w:val="center"/>
              <w:rPr>
                <w:del w:id="2200" w:author="阮阮" w:date="2022-06-28T11:31:18Z"/>
                <w:rFonts w:ascii="宋体" w:hAnsi="宋体" w:cs="宋体"/>
                <w:kern w:val="0"/>
                <w:sz w:val="24"/>
              </w:rPr>
            </w:pPr>
            <w:del w:id="2201" w:author="阮阮" w:date="2022-06-28T11:31:18Z">
              <w:r>
                <w:rPr>
                  <w:rFonts w:hint="eastAsia" w:ascii="宋体" w:hAnsi="宋体" w:cs="宋体"/>
                  <w:b/>
                  <w:kern w:val="0"/>
                  <w:sz w:val="22"/>
                  <w:szCs w:val="22"/>
                  <w:lang w:bidi="ar"/>
                </w:rPr>
                <w:delText>（元）</w:delText>
              </w:r>
            </w:del>
          </w:p>
        </w:tc>
        <w:tc>
          <w:tcPr>
            <w:tcW w:w="1459" w:type="dxa"/>
            <w:vAlign w:val="center"/>
          </w:tcPr>
          <w:p>
            <w:pPr>
              <w:widowControl/>
              <w:jc w:val="center"/>
              <w:textAlignment w:val="center"/>
              <w:rPr>
                <w:del w:id="2202" w:author="阮阮" w:date="2022-06-28T11:31:18Z"/>
                <w:rFonts w:ascii="宋体" w:hAnsi="宋体" w:cs="宋体"/>
                <w:b/>
                <w:kern w:val="0"/>
                <w:sz w:val="22"/>
                <w:szCs w:val="22"/>
                <w:lang w:bidi="ar"/>
              </w:rPr>
            </w:pPr>
            <w:del w:id="2203" w:author="阮阮" w:date="2022-06-28T11:31:18Z">
              <w:r>
                <w:rPr>
                  <w:rFonts w:hint="eastAsia" w:ascii="宋体" w:hAnsi="宋体" w:cs="宋体"/>
                  <w:b/>
                  <w:kern w:val="0"/>
                  <w:sz w:val="22"/>
                  <w:szCs w:val="22"/>
                  <w:lang w:bidi="ar"/>
                </w:rPr>
                <w:delText>含税总价</w:delText>
              </w:r>
            </w:del>
          </w:p>
          <w:p>
            <w:pPr>
              <w:widowControl/>
              <w:jc w:val="center"/>
              <w:textAlignment w:val="center"/>
              <w:rPr>
                <w:del w:id="2204" w:author="阮阮" w:date="2022-06-28T11:31:18Z"/>
                <w:rFonts w:ascii="宋体" w:hAnsi="宋体" w:cs="宋体"/>
                <w:b/>
                <w:kern w:val="0"/>
                <w:sz w:val="22"/>
                <w:szCs w:val="22"/>
                <w:lang w:bidi="ar"/>
              </w:rPr>
            </w:pPr>
            <w:del w:id="2205" w:author="阮阮" w:date="2022-06-28T11:31:18Z">
              <w:r>
                <w:rPr>
                  <w:rFonts w:hint="eastAsia" w:ascii="宋体" w:hAnsi="宋体" w:cs="宋体"/>
                  <w:b/>
                  <w:kern w:val="0"/>
                  <w:sz w:val="22"/>
                  <w:szCs w:val="22"/>
                  <w:lang w:bidi="ar"/>
                </w:rPr>
                <w:delText>（元）</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del w:id="2206" w:author="阮阮" w:date="2022-06-28T11:31:18Z"/>
        </w:trPr>
        <w:tc>
          <w:tcPr>
            <w:tcW w:w="411" w:type="dxa"/>
            <w:vAlign w:val="center"/>
          </w:tcPr>
          <w:p>
            <w:pPr>
              <w:jc w:val="center"/>
              <w:textAlignment w:val="center"/>
              <w:rPr>
                <w:del w:id="2207" w:author="阮阮" w:date="2022-06-28T11:31:18Z"/>
                <w:rFonts w:ascii="宋体" w:hAnsi="宋体" w:eastAsia="宋体" w:cs="宋体"/>
                <w:sz w:val="24"/>
                <w:lang w:bidi="ar"/>
              </w:rPr>
            </w:pPr>
            <w:del w:id="2208" w:author="阮阮" w:date="2022-06-28T11:31:18Z">
              <w:r>
                <w:rPr>
                  <w:rFonts w:hint="eastAsia" w:ascii="宋体" w:hAnsi="宋体" w:eastAsia="宋体" w:cs="宋体"/>
                  <w:sz w:val="24"/>
                  <w:lang w:bidi="ar"/>
                </w:rPr>
                <w:delText>1</w:delText>
              </w:r>
            </w:del>
          </w:p>
        </w:tc>
        <w:tc>
          <w:tcPr>
            <w:tcW w:w="1915" w:type="dxa"/>
            <w:vAlign w:val="center"/>
          </w:tcPr>
          <w:p>
            <w:pPr>
              <w:tabs>
                <w:tab w:val="left" w:pos="312"/>
              </w:tabs>
              <w:jc w:val="center"/>
              <w:rPr>
                <w:del w:id="2209"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210"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211"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213" w:author="阮阮" w:date="2022-06-28T11:31:18Z"/>
                <w:rFonts w:ascii="仿宋_GB2312" w:hAnsi="仿宋_GB2312" w:eastAsia="仿宋_GB2312" w:cs="仿宋_GB2312"/>
                <w:sz w:val="22"/>
                <w:szCs w:val="22"/>
              </w:rPr>
              <w:pPrChange w:id="2212"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215" w:author="阮阮" w:date="2022-06-28T11:31:18Z"/>
                <w:rFonts w:ascii="仿宋_GB2312" w:hAnsi="仿宋_GB2312" w:eastAsia="仿宋_GB2312" w:cs="仿宋_GB2312"/>
                <w:sz w:val="22"/>
                <w:szCs w:val="22"/>
              </w:rPr>
              <w:pPrChange w:id="2214"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216"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218" w:author="阮阮" w:date="2022-06-28T11:31:18Z"/>
                <w:rFonts w:ascii="仿宋_GB2312" w:hAnsi="仿宋_GB2312" w:eastAsia="仿宋_GB2312" w:cs="仿宋_GB2312"/>
                <w:sz w:val="22"/>
                <w:szCs w:val="22"/>
              </w:rPr>
              <w:pPrChange w:id="2217"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220" w:author="阮阮" w:date="2022-06-28T11:31:18Z"/>
                <w:rFonts w:ascii="仿宋_GB2312" w:hAnsi="仿宋_GB2312" w:eastAsia="仿宋_GB2312" w:cs="仿宋_GB2312"/>
                <w:sz w:val="22"/>
                <w:szCs w:val="22"/>
              </w:rPr>
              <w:pPrChange w:id="2219"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del w:id="2221" w:author="阮阮" w:date="2022-06-28T11:31:18Z"/>
        </w:trPr>
        <w:tc>
          <w:tcPr>
            <w:tcW w:w="411" w:type="dxa"/>
            <w:vAlign w:val="center"/>
          </w:tcPr>
          <w:p>
            <w:pPr>
              <w:jc w:val="center"/>
              <w:textAlignment w:val="center"/>
              <w:rPr>
                <w:del w:id="2222" w:author="阮阮" w:date="2022-06-28T11:31:18Z"/>
                <w:rFonts w:ascii="宋体" w:hAnsi="宋体" w:eastAsia="宋体" w:cs="宋体"/>
                <w:sz w:val="24"/>
                <w:lang w:bidi="ar"/>
              </w:rPr>
            </w:pPr>
            <w:del w:id="2223" w:author="阮阮" w:date="2022-06-28T11:31:18Z">
              <w:r>
                <w:rPr>
                  <w:rFonts w:hint="eastAsia" w:ascii="宋体" w:hAnsi="宋体" w:eastAsia="宋体" w:cs="宋体"/>
                  <w:sz w:val="24"/>
                  <w:lang w:bidi="ar"/>
                </w:rPr>
                <w:delText>2</w:delText>
              </w:r>
            </w:del>
          </w:p>
        </w:tc>
        <w:tc>
          <w:tcPr>
            <w:tcW w:w="1915" w:type="dxa"/>
            <w:vAlign w:val="center"/>
          </w:tcPr>
          <w:p>
            <w:pPr>
              <w:tabs>
                <w:tab w:val="left" w:pos="312"/>
              </w:tabs>
              <w:jc w:val="center"/>
              <w:rPr>
                <w:del w:id="2224"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225"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226"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228" w:author="阮阮" w:date="2022-06-28T11:31:18Z"/>
                <w:rFonts w:ascii="仿宋_GB2312" w:hAnsi="仿宋_GB2312" w:eastAsia="仿宋_GB2312" w:cs="仿宋_GB2312"/>
                <w:sz w:val="22"/>
                <w:szCs w:val="22"/>
              </w:rPr>
              <w:pPrChange w:id="2227"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230" w:author="阮阮" w:date="2022-06-28T11:31:18Z"/>
                <w:rFonts w:ascii="仿宋_GB2312" w:hAnsi="仿宋_GB2312" w:eastAsia="仿宋_GB2312" w:cs="仿宋_GB2312"/>
                <w:sz w:val="22"/>
                <w:szCs w:val="22"/>
              </w:rPr>
              <w:pPrChange w:id="2229"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231"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233" w:author="阮阮" w:date="2022-06-28T11:31:18Z"/>
                <w:rFonts w:ascii="仿宋_GB2312" w:hAnsi="仿宋_GB2312" w:eastAsia="仿宋_GB2312" w:cs="仿宋_GB2312"/>
                <w:sz w:val="22"/>
                <w:szCs w:val="22"/>
              </w:rPr>
              <w:pPrChange w:id="2232"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235" w:author="阮阮" w:date="2022-06-28T11:31:18Z"/>
                <w:rFonts w:ascii="仿宋_GB2312" w:hAnsi="仿宋_GB2312" w:eastAsia="仿宋_GB2312" w:cs="仿宋_GB2312"/>
                <w:sz w:val="22"/>
                <w:szCs w:val="22"/>
              </w:rPr>
              <w:pPrChange w:id="2234"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del w:id="2236" w:author="阮阮" w:date="2022-06-28T11:31:18Z"/>
        </w:trPr>
        <w:tc>
          <w:tcPr>
            <w:tcW w:w="411" w:type="dxa"/>
            <w:vAlign w:val="center"/>
          </w:tcPr>
          <w:p>
            <w:pPr>
              <w:jc w:val="center"/>
              <w:textAlignment w:val="center"/>
              <w:rPr>
                <w:del w:id="2237" w:author="阮阮" w:date="2022-06-28T11:31:18Z"/>
                <w:rFonts w:ascii="宋体" w:hAnsi="宋体" w:eastAsia="宋体" w:cs="宋体"/>
                <w:sz w:val="24"/>
                <w:lang w:bidi="ar"/>
              </w:rPr>
            </w:pPr>
            <w:del w:id="2238" w:author="阮阮" w:date="2022-06-28T11:31:18Z">
              <w:r>
                <w:rPr>
                  <w:rFonts w:hint="eastAsia" w:ascii="宋体" w:hAnsi="宋体" w:eastAsia="宋体" w:cs="宋体"/>
                  <w:sz w:val="24"/>
                  <w:lang w:bidi="ar"/>
                </w:rPr>
                <w:delText>3</w:delText>
              </w:r>
            </w:del>
          </w:p>
        </w:tc>
        <w:tc>
          <w:tcPr>
            <w:tcW w:w="1915" w:type="dxa"/>
            <w:vAlign w:val="center"/>
          </w:tcPr>
          <w:p>
            <w:pPr>
              <w:tabs>
                <w:tab w:val="left" w:pos="312"/>
              </w:tabs>
              <w:jc w:val="center"/>
              <w:rPr>
                <w:del w:id="2239"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240"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241"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243" w:author="阮阮" w:date="2022-06-28T11:31:18Z"/>
                <w:rFonts w:ascii="仿宋_GB2312" w:hAnsi="仿宋_GB2312" w:eastAsia="仿宋_GB2312" w:cs="仿宋_GB2312"/>
                <w:sz w:val="22"/>
                <w:szCs w:val="22"/>
              </w:rPr>
              <w:pPrChange w:id="2242"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245" w:author="阮阮" w:date="2022-06-28T11:31:18Z"/>
                <w:rFonts w:ascii="仿宋_GB2312" w:hAnsi="仿宋_GB2312" w:eastAsia="仿宋_GB2312" w:cs="仿宋_GB2312"/>
                <w:sz w:val="22"/>
                <w:szCs w:val="22"/>
              </w:rPr>
              <w:pPrChange w:id="2244"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246"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248" w:author="阮阮" w:date="2022-06-28T11:31:18Z"/>
                <w:rFonts w:ascii="仿宋_GB2312" w:hAnsi="仿宋_GB2312" w:eastAsia="仿宋_GB2312" w:cs="仿宋_GB2312"/>
                <w:sz w:val="22"/>
                <w:szCs w:val="22"/>
              </w:rPr>
              <w:pPrChange w:id="2247"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250" w:author="阮阮" w:date="2022-06-28T11:31:18Z"/>
                <w:rFonts w:ascii="仿宋_GB2312" w:hAnsi="仿宋_GB2312" w:eastAsia="仿宋_GB2312" w:cs="仿宋_GB2312"/>
                <w:sz w:val="22"/>
                <w:szCs w:val="22"/>
              </w:rPr>
              <w:pPrChange w:id="2249"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del w:id="2251" w:author="阮阮" w:date="2022-06-28T11:31:18Z"/>
        </w:trPr>
        <w:tc>
          <w:tcPr>
            <w:tcW w:w="411" w:type="dxa"/>
            <w:vAlign w:val="center"/>
          </w:tcPr>
          <w:p>
            <w:pPr>
              <w:jc w:val="center"/>
              <w:textAlignment w:val="center"/>
              <w:rPr>
                <w:del w:id="2252" w:author="阮阮" w:date="2022-06-28T11:31:18Z"/>
                <w:rFonts w:ascii="宋体" w:hAnsi="宋体" w:eastAsia="宋体" w:cs="宋体"/>
                <w:sz w:val="24"/>
                <w:lang w:bidi="ar"/>
              </w:rPr>
            </w:pPr>
            <w:del w:id="2253" w:author="阮阮" w:date="2022-06-28T11:31:18Z">
              <w:r>
                <w:rPr>
                  <w:rFonts w:hint="eastAsia" w:ascii="宋体" w:hAnsi="宋体" w:eastAsia="宋体" w:cs="宋体"/>
                  <w:sz w:val="24"/>
                  <w:lang w:bidi="ar"/>
                </w:rPr>
                <w:delText>4</w:delText>
              </w:r>
            </w:del>
          </w:p>
        </w:tc>
        <w:tc>
          <w:tcPr>
            <w:tcW w:w="1915" w:type="dxa"/>
            <w:vAlign w:val="center"/>
          </w:tcPr>
          <w:p>
            <w:pPr>
              <w:tabs>
                <w:tab w:val="left" w:pos="312"/>
              </w:tabs>
              <w:jc w:val="center"/>
              <w:rPr>
                <w:del w:id="2254"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255"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256"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258" w:author="阮阮" w:date="2022-06-28T11:31:18Z"/>
                <w:rFonts w:ascii="仿宋_GB2312" w:hAnsi="仿宋_GB2312" w:eastAsia="仿宋_GB2312" w:cs="仿宋_GB2312"/>
                <w:sz w:val="22"/>
                <w:szCs w:val="22"/>
              </w:rPr>
              <w:pPrChange w:id="2257"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260" w:author="阮阮" w:date="2022-06-28T11:31:18Z"/>
                <w:rFonts w:ascii="仿宋_GB2312" w:hAnsi="仿宋_GB2312" w:eastAsia="仿宋_GB2312" w:cs="仿宋_GB2312"/>
                <w:sz w:val="22"/>
                <w:szCs w:val="22"/>
              </w:rPr>
              <w:pPrChange w:id="2259"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261"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263" w:author="阮阮" w:date="2022-06-28T11:31:18Z"/>
                <w:rFonts w:ascii="仿宋_GB2312" w:hAnsi="仿宋_GB2312" w:eastAsia="仿宋_GB2312" w:cs="仿宋_GB2312"/>
                <w:sz w:val="22"/>
                <w:szCs w:val="22"/>
              </w:rPr>
              <w:pPrChange w:id="2262"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265" w:author="阮阮" w:date="2022-06-28T11:31:18Z"/>
                <w:rFonts w:ascii="仿宋_GB2312" w:hAnsi="仿宋_GB2312" w:eastAsia="仿宋_GB2312" w:cs="仿宋_GB2312"/>
                <w:sz w:val="22"/>
                <w:szCs w:val="22"/>
              </w:rPr>
              <w:pPrChange w:id="2264"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del w:id="2266" w:author="阮阮" w:date="2022-06-28T11:31:18Z"/>
        </w:trPr>
        <w:tc>
          <w:tcPr>
            <w:tcW w:w="411" w:type="dxa"/>
            <w:vAlign w:val="center"/>
          </w:tcPr>
          <w:p>
            <w:pPr>
              <w:jc w:val="center"/>
              <w:textAlignment w:val="center"/>
              <w:rPr>
                <w:del w:id="2267" w:author="阮阮" w:date="2022-06-28T11:31:18Z"/>
                <w:rFonts w:ascii="宋体" w:hAnsi="宋体" w:eastAsia="宋体" w:cs="宋体"/>
                <w:sz w:val="24"/>
                <w:lang w:bidi="ar"/>
              </w:rPr>
            </w:pPr>
            <w:del w:id="2268" w:author="阮阮" w:date="2022-06-28T11:31:18Z">
              <w:r>
                <w:rPr>
                  <w:rFonts w:hint="eastAsia" w:ascii="宋体" w:hAnsi="宋体" w:eastAsia="宋体" w:cs="宋体"/>
                  <w:sz w:val="24"/>
                  <w:lang w:bidi="ar"/>
                </w:rPr>
                <w:delText>5</w:delText>
              </w:r>
            </w:del>
          </w:p>
        </w:tc>
        <w:tc>
          <w:tcPr>
            <w:tcW w:w="1915" w:type="dxa"/>
            <w:vAlign w:val="center"/>
          </w:tcPr>
          <w:p>
            <w:pPr>
              <w:tabs>
                <w:tab w:val="left" w:pos="312"/>
              </w:tabs>
              <w:jc w:val="center"/>
              <w:rPr>
                <w:del w:id="2269"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270"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271"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273" w:author="阮阮" w:date="2022-06-28T11:31:18Z"/>
                <w:rFonts w:ascii="仿宋_GB2312" w:hAnsi="仿宋_GB2312" w:eastAsia="仿宋_GB2312" w:cs="仿宋_GB2312"/>
                <w:sz w:val="22"/>
                <w:szCs w:val="22"/>
              </w:rPr>
              <w:pPrChange w:id="2272"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275" w:author="阮阮" w:date="2022-06-28T11:31:18Z"/>
                <w:rFonts w:ascii="仿宋_GB2312" w:hAnsi="仿宋_GB2312" w:eastAsia="仿宋_GB2312" w:cs="仿宋_GB2312"/>
                <w:sz w:val="22"/>
                <w:szCs w:val="22"/>
              </w:rPr>
              <w:pPrChange w:id="2274"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276"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278" w:author="阮阮" w:date="2022-06-28T11:31:18Z"/>
                <w:rFonts w:ascii="仿宋_GB2312" w:hAnsi="仿宋_GB2312" w:eastAsia="仿宋_GB2312" w:cs="仿宋_GB2312"/>
                <w:sz w:val="22"/>
                <w:szCs w:val="22"/>
              </w:rPr>
              <w:pPrChange w:id="2277"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280" w:author="阮阮" w:date="2022-06-28T11:31:18Z"/>
                <w:rFonts w:ascii="仿宋_GB2312" w:hAnsi="仿宋_GB2312" w:eastAsia="仿宋_GB2312" w:cs="仿宋_GB2312"/>
                <w:sz w:val="22"/>
                <w:szCs w:val="22"/>
              </w:rPr>
              <w:pPrChange w:id="2279"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del w:id="2281" w:author="阮阮" w:date="2022-06-28T11:31:18Z"/>
        </w:trPr>
        <w:tc>
          <w:tcPr>
            <w:tcW w:w="411" w:type="dxa"/>
            <w:vAlign w:val="center"/>
          </w:tcPr>
          <w:p>
            <w:pPr>
              <w:jc w:val="center"/>
              <w:textAlignment w:val="center"/>
              <w:rPr>
                <w:del w:id="2282" w:author="阮阮" w:date="2022-06-28T11:31:18Z"/>
                <w:rFonts w:ascii="宋体" w:hAnsi="宋体" w:eastAsia="宋体" w:cs="宋体"/>
                <w:sz w:val="24"/>
                <w:lang w:bidi="ar"/>
              </w:rPr>
            </w:pPr>
            <w:del w:id="2283" w:author="阮阮" w:date="2022-06-28T11:31:18Z">
              <w:r>
                <w:rPr>
                  <w:rFonts w:hint="eastAsia" w:ascii="宋体" w:hAnsi="宋体" w:eastAsia="宋体" w:cs="宋体"/>
                  <w:sz w:val="24"/>
                  <w:lang w:bidi="ar"/>
                </w:rPr>
                <w:delText>6</w:delText>
              </w:r>
            </w:del>
          </w:p>
        </w:tc>
        <w:tc>
          <w:tcPr>
            <w:tcW w:w="1915" w:type="dxa"/>
            <w:vAlign w:val="center"/>
          </w:tcPr>
          <w:p>
            <w:pPr>
              <w:tabs>
                <w:tab w:val="left" w:pos="312"/>
              </w:tabs>
              <w:jc w:val="center"/>
              <w:rPr>
                <w:del w:id="2284"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285"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286"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288" w:author="阮阮" w:date="2022-06-28T11:31:18Z"/>
                <w:rFonts w:ascii="仿宋_GB2312" w:hAnsi="仿宋_GB2312" w:eastAsia="仿宋_GB2312" w:cs="仿宋_GB2312"/>
                <w:sz w:val="22"/>
                <w:szCs w:val="22"/>
              </w:rPr>
              <w:pPrChange w:id="2287"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290" w:author="阮阮" w:date="2022-06-28T11:31:18Z"/>
                <w:rFonts w:ascii="仿宋_GB2312" w:hAnsi="仿宋_GB2312" w:eastAsia="仿宋_GB2312" w:cs="仿宋_GB2312"/>
                <w:sz w:val="22"/>
                <w:szCs w:val="22"/>
              </w:rPr>
              <w:pPrChange w:id="2289"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291"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293" w:author="阮阮" w:date="2022-06-28T11:31:18Z"/>
                <w:rFonts w:ascii="仿宋_GB2312" w:hAnsi="仿宋_GB2312" w:eastAsia="仿宋_GB2312" w:cs="仿宋_GB2312"/>
                <w:sz w:val="22"/>
                <w:szCs w:val="22"/>
              </w:rPr>
              <w:pPrChange w:id="2292"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295" w:author="阮阮" w:date="2022-06-28T11:31:18Z"/>
                <w:rFonts w:ascii="仿宋_GB2312" w:hAnsi="仿宋_GB2312" w:eastAsia="仿宋_GB2312" w:cs="仿宋_GB2312"/>
                <w:sz w:val="22"/>
                <w:szCs w:val="22"/>
              </w:rPr>
              <w:pPrChange w:id="2294"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del w:id="2296" w:author="阮阮" w:date="2022-06-28T11:31:18Z"/>
        </w:trPr>
        <w:tc>
          <w:tcPr>
            <w:tcW w:w="411" w:type="dxa"/>
            <w:vAlign w:val="center"/>
          </w:tcPr>
          <w:p>
            <w:pPr>
              <w:jc w:val="center"/>
              <w:textAlignment w:val="center"/>
              <w:rPr>
                <w:del w:id="2297" w:author="阮阮" w:date="2022-06-28T11:31:18Z"/>
                <w:rFonts w:ascii="宋体" w:hAnsi="宋体" w:eastAsia="宋体" w:cs="宋体"/>
                <w:sz w:val="24"/>
                <w:lang w:bidi="ar"/>
              </w:rPr>
            </w:pPr>
            <w:del w:id="2298" w:author="阮阮" w:date="2022-06-28T11:31:18Z">
              <w:r>
                <w:rPr>
                  <w:rFonts w:hint="eastAsia" w:ascii="宋体" w:hAnsi="宋体" w:eastAsia="宋体" w:cs="宋体"/>
                  <w:sz w:val="24"/>
                  <w:lang w:bidi="ar"/>
                </w:rPr>
                <w:delText>7</w:delText>
              </w:r>
            </w:del>
          </w:p>
        </w:tc>
        <w:tc>
          <w:tcPr>
            <w:tcW w:w="1915" w:type="dxa"/>
            <w:vAlign w:val="center"/>
          </w:tcPr>
          <w:p>
            <w:pPr>
              <w:tabs>
                <w:tab w:val="left" w:pos="312"/>
              </w:tabs>
              <w:jc w:val="center"/>
              <w:rPr>
                <w:del w:id="2299" w:author="阮阮" w:date="2022-06-28T11:31:18Z"/>
                <w:rFonts w:ascii="仿宋_GB2312" w:hAnsi="仿宋_GB2312" w:eastAsia="仿宋_GB2312" w:cs="仿宋_GB2312"/>
                <w:sz w:val="22"/>
                <w:szCs w:val="22"/>
              </w:rPr>
            </w:pPr>
          </w:p>
        </w:tc>
        <w:tc>
          <w:tcPr>
            <w:tcW w:w="1237" w:type="dxa"/>
            <w:vAlign w:val="center"/>
          </w:tcPr>
          <w:p>
            <w:pPr>
              <w:tabs>
                <w:tab w:val="left" w:pos="312"/>
              </w:tabs>
              <w:jc w:val="center"/>
              <w:rPr>
                <w:del w:id="2300" w:author="阮阮" w:date="2022-06-28T11:31:18Z"/>
                <w:rFonts w:ascii="仿宋_GB2312" w:hAnsi="仿宋_GB2312" w:eastAsia="仿宋_GB2312" w:cs="仿宋_GB2312"/>
                <w:sz w:val="22"/>
                <w:szCs w:val="22"/>
              </w:rPr>
            </w:pPr>
          </w:p>
        </w:tc>
        <w:tc>
          <w:tcPr>
            <w:tcW w:w="563" w:type="dxa"/>
            <w:vAlign w:val="center"/>
          </w:tcPr>
          <w:p>
            <w:pPr>
              <w:tabs>
                <w:tab w:val="left" w:pos="312"/>
              </w:tabs>
              <w:jc w:val="center"/>
              <w:rPr>
                <w:del w:id="2301" w:author="阮阮" w:date="2022-06-28T11:31:18Z"/>
                <w:rFonts w:ascii="仿宋_GB2312" w:hAnsi="仿宋_GB2312" w:eastAsia="仿宋_GB2312" w:cs="仿宋_GB2312"/>
                <w:sz w:val="22"/>
                <w:szCs w:val="22"/>
              </w:rPr>
            </w:pPr>
          </w:p>
        </w:tc>
        <w:tc>
          <w:tcPr>
            <w:tcW w:w="1042" w:type="dxa"/>
            <w:vAlign w:val="center"/>
          </w:tcPr>
          <w:p>
            <w:pPr>
              <w:tabs>
                <w:tab w:val="left" w:pos="312"/>
              </w:tabs>
              <w:jc w:val="center"/>
              <w:rPr>
                <w:del w:id="2303" w:author="阮阮" w:date="2022-06-28T11:31:18Z"/>
                <w:rFonts w:ascii="仿宋_GB2312" w:hAnsi="仿宋_GB2312" w:eastAsia="仿宋_GB2312" w:cs="仿宋_GB2312"/>
                <w:sz w:val="22"/>
                <w:szCs w:val="22"/>
              </w:rPr>
              <w:pPrChange w:id="2302" w:author="Microsoft" w:date="2022-06-27T17:50:00Z">
                <w:pPr>
                  <w:framePr w:hSpace="180" w:wrap="around" w:vAnchor="page" w:hAnchor="page" w:x="1380" w:y="2057"/>
                  <w:tabs>
                    <w:tab w:val="left" w:pos="312"/>
                  </w:tabs>
                  <w:jc w:val="right"/>
                </w:pPr>
              </w:pPrChange>
            </w:pPr>
          </w:p>
        </w:tc>
        <w:tc>
          <w:tcPr>
            <w:tcW w:w="995" w:type="dxa"/>
            <w:vAlign w:val="center"/>
          </w:tcPr>
          <w:p>
            <w:pPr>
              <w:tabs>
                <w:tab w:val="left" w:pos="312"/>
              </w:tabs>
              <w:jc w:val="center"/>
              <w:rPr>
                <w:del w:id="2305" w:author="阮阮" w:date="2022-06-28T11:31:18Z"/>
                <w:rFonts w:ascii="仿宋_GB2312" w:hAnsi="仿宋_GB2312" w:eastAsia="仿宋_GB2312" w:cs="仿宋_GB2312"/>
                <w:sz w:val="22"/>
                <w:szCs w:val="22"/>
              </w:rPr>
              <w:pPrChange w:id="2304" w:author="Microsoft" w:date="2022-06-27T17:50:00Z">
                <w:pPr>
                  <w:framePr w:hSpace="180" w:wrap="around" w:vAnchor="page" w:hAnchor="page" w:x="1380" w:y="2057"/>
                  <w:tabs>
                    <w:tab w:val="left" w:pos="312"/>
                  </w:tabs>
                  <w:jc w:val="right"/>
                </w:pPr>
              </w:pPrChange>
            </w:pPr>
          </w:p>
        </w:tc>
        <w:tc>
          <w:tcPr>
            <w:tcW w:w="648" w:type="dxa"/>
            <w:vAlign w:val="center"/>
          </w:tcPr>
          <w:p>
            <w:pPr>
              <w:tabs>
                <w:tab w:val="left" w:pos="312"/>
              </w:tabs>
              <w:jc w:val="center"/>
              <w:rPr>
                <w:del w:id="2306" w:author="阮阮" w:date="2022-06-28T11:31:18Z"/>
                <w:rFonts w:ascii="仿宋_GB2312" w:hAnsi="仿宋_GB2312" w:eastAsia="仿宋_GB2312" w:cs="仿宋_GB2312"/>
                <w:sz w:val="22"/>
                <w:szCs w:val="22"/>
              </w:rPr>
            </w:pPr>
          </w:p>
        </w:tc>
        <w:tc>
          <w:tcPr>
            <w:tcW w:w="1289" w:type="dxa"/>
            <w:vAlign w:val="center"/>
          </w:tcPr>
          <w:p>
            <w:pPr>
              <w:tabs>
                <w:tab w:val="left" w:pos="312"/>
              </w:tabs>
              <w:jc w:val="center"/>
              <w:rPr>
                <w:del w:id="2308" w:author="阮阮" w:date="2022-06-28T11:31:18Z"/>
                <w:rFonts w:ascii="仿宋_GB2312" w:hAnsi="仿宋_GB2312" w:eastAsia="仿宋_GB2312" w:cs="仿宋_GB2312"/>
                <w:sz w:val="22"/>
                <w:szCs w:val="22"/>
              </w:rPr>
              <w:pPrChange w:id="2307" w:author="Microsoft" w:date="2022-06-27T17:50:00Z">
                <w:pPr>
                  <w:framePr w:hSpace="180" w:wrap="around" w:vAnchor="page" w:hAnchor="page" w:x="1380" w:y="2057"/>
                  <w:tabs>
                    <w:tab w:val="left" w:pos="312"/>
                  </w:tabs>
                  <w:jc w:val="right"/>
                </w:pPr>
              </w:pPrChange>
            </w:pPr>
          </w:p>
        </w:tc>
        <w:tc>
          <w:tcPr>
            <w:tcW w:w="1459" w:type="dxa"/>
            <w:vAlign w:val="center"/>
          </w:tcPr>
          <w:p>
            <w:pPr>
              <w:tabs>
                <w:tab w:val="left" w:pos="312"/>
              </w:tabs>
              <w:jc w:val="center"/>
              <w:rPr>
                <w:del w:id="2310" w:author="阮阮" w:date="2022-06-28T11:31:18Z"/>
                <w:rFonts w:ascii="仿宋_GB2312" w:hAnsi="仿宋_GB2312" w:eastAsia="仿宋_GB2312" w:cs="仿宋_GB2312"/>
                <w:sz w:val="22"/>
                <w:szCs w:val="22"/>
              </w:rPr>
              <w:pPrChange w:id="2309" w:author="Microsoft" w:date="2022-06-27T17:50:00Z">
                <w:pPr>
                  <w:framePr w:hSpace="180" w:wrap="around" w:vAnchor="page" w:hAnchor="page" w:x="1380" w:y="2057"/>
                  <w:tabs>
                    <w:tab w:val="left" w:pos="312"/>
                  </w:tabs>
                  <w:jc w:val="right"/>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del w:id="2311" w:author="阮阮" w:date="2022-06-28T11:31:18Z"/>
        </w:trPr>
        <w:tc>
          <w:tcPr>
            <w:tcW w:w="8100" w:type="dxa"/>
            <w:gridSpan w:val="8"/>
            <w:vAlign w:val="center"/>
          </w:tcPr>
          <w:p>
            <w:pPr>
              <w:jc w:val="center"/>
              <w:rPr>
                <w:del w:id="2313" w:author="阮阮" w:date="2022-06-28T11:31:18Z"/>
                <w:rFonts w:ascii="宋体" w:hAnsi="宋体" w:cs="宋体"/>
                <w:kern w:val="0"/>
                <w:sz w:val="24"/>
              </w:rPr>
              <w:pPrChange w:id="2312" w:author="Microsoft" w:date="2022-06-27T17:50:00Z">
                <w:pPr>
                  <w:framePr w:hSpace="180" w:wrap="around" w:vAnchor="page" w:hAnchor="page" w:x="1380" w:y="2057"/>
                  <w:jc w:val="right"/>
                </w:pPr>
              </w:pPrChange>
            </w:pPr>
            <w:del w:id="2314" w:author="阮阮" w:date="2022-06-28T11:31:18Z">
              <w:r>
                <w:rPr>
                  <w:rFonts w:hint="eastAsia" w:ascii="宋体" w:hAnsi="宋体" w:cs="宋体"/>
                  <w:b/>
                  <w:kern w:val="0"/>
                  <w:sz w:val="24"/>
                  <w:lang w:bidi="ar"/>
                </w:rPr>
                <w:delText>合 计（元）</w:delText>
              </w:r>
            </w:del>
          </w:p>
        </w:tc>
        <w:tc>
          <w:tcPr>
            <w:tcW w:w="1459" w:type="dxa"/>
            <w:vAlign w:val="center"/>
          </w:tcPr>
          <w:p>
            <w:pPr>
              <w:widowControl/>
              <w:jc w:val="center"/>
              <w:textAlignment w:val="center"/>
              <w:rPr>
                <w:del w:id="2315" w:author="阮阮" w:date="2022-06-28T11:31:18Z"/>
                <w:rFonts w:ascii="宋体" w:hAnsi="宋体" w:cs="宋体"/>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del w:id="2316" w:author="阮阮" w:date="2022-06-28T11:31:18Z"/>
        </w:trPr>
        <w:tc>
          <w:tcPr>
            <w:tcW w:w="9559" w:type="dxa"/>
            <w:gridSpan w:val="9"/>
            <w:vAlign w:val="center"/>
          </w:tcPr>
          <w:p>
            <w:pPr>
              <w:widowControl/>
              <w:jc w:val="center"/>
              <w:textAlignment w:val="center"/>
              <w:rPr>
                <w:del w:id="2317" w:author="阮阮" w:date="2022-06-28T11:31:18Z"/>
                <w:rFonts w:ascii="宋体" w:hAnsi="宋体" w:cs="宋体"/>
                <w:kern w:val="0"/>
                <w:sz w:val="24"/>
              </w:rPr>
            </w:pPr>
            <w:del w:id="2318" w:author="阮阮" w:date="2022-06-28T11:31:18Z">
              <w:r>
                <w:rPr>
                  <w:rFonts w:hint="eastAsia" w:ascii="宋体" w:hAnsi="宋体" w:cs="宋体"/>
                  <w:kern w:val="0"/>
                  <w:sz w:val="24"/>
                </w:rPr>
                <w:delText>备注：1、以上报价已含税、含运费；2、提供增值税专用发票、税率。</w:delText>
              </w:r>
            </w:del>
          </w:p>
        </w:tc>
      </w:tr>
    </w:tbl>
    <w:p>
      <w:pPr>
        <w:jc w:val="center"/>
        <w:rPr>
          <w:del w:id="2320" w:author="阮阮" w:date="2022-06-28T11:31:18Z"/>
          <w:rFonts w:ascii="宋体" w:hAnsi="宋体"/>
          <w:sz w:val="24"/>
        </w:rPr>
        <w:pPrChange w:id="2319" w:author="Microsoft" w:date="2022-06-27T17:50:00Z">
          <w:pPr/>
        </w:pPrChange>
      </w:pPr>
    </w:p>
    <w:p>
      <w:pPr>
        <w:jc w:val="center"/>
        <w:rPr>
          <w:del w:id="2322" w:author="阮阮" w:date="2022-06-28T11:31:18Z"/>
          <w:rFonts w:ascii="宋体" w:hAnsi="宋体" w:eastAsia="黑体"/>
          <w:sz w:val="24"/>
        </w:rPr>
        <w:pPrChange w:id="2321" w:author="Microsoft" w:date="2022-06-27T17:50:00Z">
          <w:pPr/>
        </w:pPrChange>
      </w:pPr>
      <w:del w:id="2323" w:author="阮阮" w:date="2022-06-28T11:31:18Z">
        <w:r>
          <w:rPr>
            <w:rFonts w:ascii="宋体" w:hAnsi="宋体"/>
            <w:sz w:val="24"/>
          </w:rPr>
          <w:br w:type="page"/>
        </w:r>
      </w:del>
      <w:del w:id="2324" w:author="阮阮" w:date="2022-06-28T11:31:18Z">
        <w:r>
          <w:rPr>
            <w:rFonts w:hint="eastAsia" w:ascii="宋体" w:hAnsi="宋体"/>
            <w:b/>
            <w:sz w:val="32"/>
            <w:szCs w:val="32"/>
          </w:rPr>
          <w:delText xml:space="preserve"> </w:delText>
        </w:r>
      </w:del>
      <w:del w:id="2325" w:author="阮阮" w:date="2022-06-28T11:31:18Z">
        <w:r>
          <w:rPr>
            <w:rFonts w:hint="eastAsia" w:ascii="黑体" w:hAnsi="黑体" w:eastAsia="黑体" w:cs="黑体"/>
            <w:bCs/>
            <w:sz w:val="28"/>
            <w:szCs w:val="28"/>
          </w:rPr>
          <w:delText>附件</w:delText>
        </w:r>
      </w:del>
      <w:del w:id="2326" w:author="阮阮" w:date="2022-06-28T11:31:18Z">
        <w:r>
          <w:rPr>
            <w:rFonts w:ascii="黑体" w:hAnsi="黑体" w:eastAsia="黑体" w:cs="黑体"/>
            <w:bCs/>
            <w:sz w:val="28"/>
            <w:szCs w:val="28"/>
          </w:rPr>
          <w:delText>3</w:delText>
        </w:r>
      </w:del>
    </w:p>
    <w:p>
      <w:pPr>
        <w:pStyle w:val="3"/>
        <w:spacing w:line="580" w:lineRule="exact"/>
        <w:ind w:left="3285"/>
        <w:jc w:val="center"/>
        <w:rPr>
          <w:del w:id="2328" w:author="阮阮" w:date="2022-06-28T11:31:18Z"/>
          <w:b/>
          <w:sz w:val="44"/>
          <w:szCs w:val="44"/>
        </w:rPr>
        <w:pPrChange w:id="2327" w:author="Microsoft" w:date="2022-06-27T17:50:00Z">
          <w:pPr>
            <w:pStyle w:val="3"/>
            <w:spacing w:line="580" w:lineRule="exact"/>
            <w:ind w:left="3285"/>
            <w:jc w:val="left"/>
          </w:pPr>
        </w:pPrChange>
      </w:pPr>
      <w:del w:id="2329" w:author="阮阮" w:date="2022-06-28T11:31:18Z">
        <w:r>
          <w:rPr>
            <w:rFonts w:hint="eastAsia"/>
            <w:b/>
            <w:sz w:val="44"/>
            <w:szCs w:val="44"/>
          </w:rPr>
          <w:delText>声明及承诺</w:delText>
        </w:r>
      </w:del>
      <w:del w:id="2330" w:author="阮阮" w:date="2022-06-28T11:31:18Z">
        <w:r>
          <w:rPr>
            <w:b/>
            <w:sz w:val="44"/>
            <w:szCs w:val="44"/>
          </w:rPr>
          <w:delText>书</w:delText>
        </w:r>
      </w:del>
    </w:p>
    <w:p>
      <w:pPr>
        <w:jc w:val="center"/>
        <w:rPr>
          <w:del w:id="2332" w:author="阮阮" w:date="2022-06-28T11:31:18Z"/>
          <w:rFonts w:ascii="宋体" w:hAnsi="宋体"/>
          <w:sz w:val="24"/>
        </w:rPr>
        <w:pPrChange w:id="2331" w:author="Microsoft" w:date="2022-06-27T17:50:00Z">
          <w:pPr/>
        </w:pPrChange>
      </w:pPr>
    </w:p>
    <w:p>
      <w:pPr>
        <w:jc w:val="center"/>
        <w:rPr>
          <w:del w:id="2334" w:author="阮阮" w:date="2022-06-28T11:31:18Z"/>
          <w:rFonts w:ascii="宋体" w:hAnsi="宋体"/>
          <w:sz w:val="24"/>
        </w:rPr>
        <w:pPrChange w:id="2333" w:author="Microsoft" w:date="2022-06-27T17:50:00Z">
          <w:pPr/>
        </w:pPrChange>
      </w:pPr>
    </w:p>
    <w:p>
      <w:pPr>
        <w:spacing w:line="360" w:lineRule="auto"/>
        <w:jc w:val="center"/>
        <w:rPr>
          <w:del w:id="2336" w:author="阮阮" w:date="2022-06-28T11:31:18Z"/>
          <w:rFonts w:ascii="仿宋_GB2312" w:hAnsi="仿宋_GB2312" w:eastAsia="仿宋_GB2312" w:cs="仿宋_GB2312"/>
          <w:sz w:val="28"/>
          <w:szCs w:val="28"/>
        </w:rPr>
        <w:pPrChange w:id="2335" w:author="Microsoft" w:date="2022-06-27T17:50:00Z">
          <w:pPr>
            <w:spacing w:line="360" w:lineRule="auto"/>
          </w:pPr>
        </w:pPrChange>
      </w:pPr>
      <w:del w:id="2337" w:author="阮阮" w:date="2022-06-28T11:31:18Z">
        <w:r>
          <w:rPr>
            <w:rFonts w:hint="eastAsia" w:ascii="仿宋_GB2312" w:hAnsi="仿宋_GB2312" w:eastAsia="仿宋_GB2312" w:cs="仿宋_GB2312"/>
            <w:sz w:val="28"/>
            <w:szCs w:val="28"/>
          </w:rPr>
          <w:delText>我方声明及承诺如下：</w:delText>
        </w:r>
      </w:del>
    </w:p>
    <w:p>
      <w:pPr>
        <w:spacing w:line="360" w:lineRule="auto"/>
        <w:ind w:firstLine="531" w:firstLineChars="200"/>
        <w:jc w:val="center"/>
        <w:rPr>
          <w:del w:id="2339" w:author="阮阮" w:date="2022-06-28T11:31:18Z"/>
          <w:rFonts w:ascii="仿宋_GB2312" w:hAnsi="仿宋_GB2312" w:eastAsia="仿宋_GB2312" w:cs="仿宋_GB2312"/>
          <w:sz w:val="28"/>
          <w:szCs w:val="28"/>
        </w:rPr>
        <w:pPrChange w:id="2338" w:author="Microsoft" w:date="2022-06-27T17:50:00Z">
          <w:pPr>
            <w:spacing w:line="360" w:lineRule="auto"/>
            <w:ind w:firstLine="531" w:firstLineChars="200"/>
          </w:pPr>
        </w:pPrChange>
      </w:pPr>
      <w:del w:id="2340" w:author="阮阮" w:date="2022-06-28T11:31:18Z">
        <w:r>
          <w:rPr>
            <w:rFonts w:hint="eastAsia" w:ascii="仿宋_GB2312" w:hAnsi="仿宋_GB2312" w:eastAsia="仿宋_GB2312" w:cs="仿宋_GB2312"/>
            <w:sz w:val="28"/>
            <w:szCs w:val="28"/>
          </w:rPr>
          <w:delText>1.我方同意并接受竞价文件的各项要求，遵守采购交易文件中的各项规定，按采购文件的要求提供报价。</w:delText>
        </w:r>
      </w:del>
    </w:p>
    <w:p>
      <w:pPr>
        <w:spacing w:line="360" w:lineRule="auto"/>
        <w:ind w:firstLine="531" w:firstLineChars="200"/>
        <w:jc w:val="center"/>
        <w:rPr>
          <w:del w:id="2342" w:author="阮阮" w:date="2022-06-28T11:31:18Z"/>
          <w:rFonts w:ascii="仿宋_GB2312" w:hAnsi="仿宋_GB2312" w:eastAsia="仿宋_GB2312" w:cs="仿宋_GB2312"/>
          <w:sz w:val="28"/>
          <w:szCs w:val="28"/>
        </w:rPr>
        <w:pPrChange w:id="2341" w:author="Microsoft" w:date="2022-06-27T17:50:00Z">
          <w:pPr>
            <w:spacing w:line="360" w:lineRule="auto"/>
            <w:ind w:firstLine="531" w:firstLineChars="200"/>
          </w:pPr>
        </w:pPrChange>
      </w:pPr>
      <w:del w:id="2343" w:author="阮阮" w:date="2022-06-28T11:31:18Z">
        <w:r>
          <w:rPr>
            <w:rFonts w:hint="eastAsia" w:ascii="仿宋_GB2312" w:hAnsi="仿宋_GB2312" w:eastAsia="仿宋_GB2312" w:cs="仿宋_GB2312"/>
            <w:sz w:val="28"/>
            <w:szCs w:val="28"/>
          </w:rPr>
          <w:delText>2.报价有效期为递交报价文件之日起六十天，若确定为中选单位，报价有效期延至合同验收之日。</w:delText>
        </w:r>
      </w:del>
    </w:p>
    <w:p>
      <w:pPr>
        <w:spacing w:line="360" w:lineRule="auto"/>
        <w:ind w:firstLine="531" w:firstLineChars="200"/>
        <w:jc w:val="center"/>
        <w:rPr>
          <w:del w:id="2345" w:author="阮阮" w:date="2022-06-28T11:31:18Z"/>
          <w:rFonts w:ascii="仿宋_GB2312" w:hAnsi="仿宋_GB2312" w:eastAsia="仿宋_GB2312" w:cs="仿宋_GB2312"/>
          <w:sz w:val="28"/>
          <w:szCs w:val="28"/>
        </w:rPr>
        <w:pPrChange w:id="2344" w:author="Microsoft" w:date="2022-06-27T17:50:00Z">
          <w:pPr>
            <w:spacing w:line="360" w:lineRule="auto"/>
            <w:ind w:firstLine="531" w:firstLineChars="200"/>
          </w:pPr>
        </w:pPrChange>
      </w:pPr>
      <w:del w:id="2346" w:author="阮阮" w:date="2022-06-28T11:31:18Z">
        <w:r>
          <w:rPr>
            <w:rFonts w:hint="eastAsia" w:ascii="仿宋_GB2312" w:hAnsi="仿宋_GB2312" w:eastAsia="仿宋_GB2312" w:cs="仿宋_GB2312"/>
            <w:sz w:val="28"/>
            <w:szCs w:val="28"/>
          </w:rPr>
          <w:delText>3.我方已经详细地阅读了全部采购交易文件及其附件，完全清晰理解采购文件的要求，不存在任何含糊不清和误解之处，同意放弃对这些文件所提出的异议和质疑的权利。</w:delText>
        </w:r>
      </w:del>
    </w:p>
    <w:p>
      <w:pPr>
        <w:spacing w:line="360" w:lineRule="auto"/>
        <w:ind w:firstLine="531" w:firstLineChars="200"/>
        <w:jc w:val="center"/>
        <w:rPr>
          <w:del w:id="2348" w:author="阮阮" w:date="2022-06-28T11:31:18Z"/>
          <w:rFonts w:ascii="仿宋_GB2312" w:hAnsi="仿宋_GB2312" w:eastAsia="仿宋_GB2312" w:cs="仿宋_GB2312"/>
          <w:sz w:val="28"/>
          <w:szCs w:val="28"/>
        </w:rPr>
        <w:pPrChange w:id="2347" w:author="Microsoft" w:date="2022-06-27T17:50:00Z">
          <w:pPr>
            <w:spacing w:line="360" w:lineRule="auto"/>
            <w:ind w:firstLine="531" w:firstLineChars="200"/>
          </w:pPr>
        </w:pPrChange>
      </w:pPr>
      <w:del w:id="2349" w:author="阮阮" w:date="2022-06-28T11:31:18Z">
        <w:r>
          <w:rPr>
            <w:rFonts w:hint="eastAsia" w:ascii="仿宋_GB2312" w:hAnsi="仿宋_GB2312" w:eastAsia="仿宋_GB2312" w:cs="仿宋_GB2312"/>
            <w:sz w:val="28"/>
            <w:szCs w:val="28"/>
          </w:rPr>
          <w:delText>4.我方已毫无保留地向采购方提供一切所需的证明材料。</w:delText>
        </w:r>
      </w:del>
    </w:p>
    <w:p>
      <w:pPr>
        <w:spacing w:line="360" w:lineRule="auto"/>
        <w:ind w:firstLine="531" w:firstLineChars="200"/>
        <w:jc w:val="center"/>
        <w:rPr>
          <w:del w:id="2351" w:author="阮阮" w:date="2022-06-28T11:31:18Z"/>
          <w:rFonts w:ascii="仿宋_GB2312" w:hAnsi="仿宋_GB2312" w:eastAsia="仿宋_GB2312" w:cs="仿宋_GB2312"/>
          <w:sz w:val="28"/>
          <w:szCs w:val="28"/>
        </w:rPr>
        <w:pPrChange w:id="2350" w:author="Microsoft" w:date="2022-06-27T17:50:00Z">
          <w:pPr>
            <w:spacing w:line="360" w:lineRule="auto"/>
            <w:ind w:firstLine="531" w:firstLineChars="200"/>
          </w:pPr>
        </w:pPrChange>
      </w:pPr>
      <w:del w:id="2352" w:author="阮阮" w:date="2022-06-28T11:31:18Z">
        <w:r>
          <w:rPr>
            <w:rFonts w:hint="eastAsia" w:ascii="仿宋_GB2312" w:hAnsi="仿宋_GB2312" w:eastAsia="仿宋_GB2312" w:cs="仿宋_GB2312"/>
            <w:sz w:val="28"/>
            <w:szCs w:val="28"/>
          </w:rPr>
          <w:delText>5.我方承诺在本次报价中提供的一切文件，无论是原件还是复印件均为真实和准确的，绝无任何虚假、伪造和夸大的成份，否则，愿承担相应的后果和法律责任。</w:delText>
        </w:r>
      </w:del>
    </w:p>
    <w:p>
      <w:pPr>
        <w:spacing w:line="360" w:lineRule="auto"/>
        <w:ind w:firstLine="531" w:firstLineChars="200"/>
        <w:jc w:val="center"/>
        <w:rPr>
          <w:del w:id="2354" w:author="阮阮" w:date="2022-06-28T11:31:18Z"/>
          <w:rFonts w:ascii="仿宋_GB2312" w:hAnsi="仿宋_GB2312" w:eastAsia="仿宋_GB2312" w:cs="仿宋_GB2312"/>
          <w:sz w:val="28"/>
          <w:szCs w:val="28"/>
        </w:rPr>
        <w:pPrChange w:id="2353" w:author="Microsoft" w:date="2022-06-27T17:50:00Z">
          <w:pPr>
            <w:spacing w:line="360" w:lineRule="auto"/>
            <w:ind w:firstLine="531" w:firstLineChars="200"/>
          </w:pPr>
        </w:pPrChange>
      </w:pPr>
      <w:del w:id="2355" w:author="阮阮" w:date="2022-06-28T11:31:18Z">
        <w:r>
          <w:rPr>
            <w:rFonts w:hint="eastAsia" w:ascii="仿宋_GB2312" w:hAnsi="仿宋_GB2312" w:eastAsia="仿宋_GB2312" w:cs="仿宋_GB2312"/>
            <w:sz w:val="28"/>
            <w:szCs w:val="28"/>
          </w:rPr>
          <w:delText>6.我方完全服从和尊重评委会所作的竞价评审结果。</w:delText>
        </w:r>
      </w:del>
    </w:p>
    <w:p>
      <w:pPr>
        <w:spacing w:line="360" w:lineRule="auto"/>
        <w:ind w:firstLine="531" w:firstLineChars="200"/>
        <w:jc w:val="center"/>
        <w:rPr>
          <w:del w:id="2357" w:author="阮阮" w:date="2022-06-28T11:31:18Z"/>
          <w:rFonts w:ascii="仿宋_GB2312" w:hAnsi="仿宋_GB2312" w:eastAsia="仿宋_GB2312" w:cs="仿宋_GB2312"/>
          <w:sz w:val="28"/>
          <w:szCs w:val="28"/>
        </w:rPr>
        <w:pPrChange w:id="2356" w:author="Microsoft" w:date="2022-06-27T17:50:00Z">
          <w:pPr>
            <w:spacing w:line="360" w:lineRule="auto"/>
            <w:ind w:firstLine="531" w:firstLineChars="200"/>
          </w:pPr>
        </w:pPrChange>
      </w:pPr>
    </w:p>
    <w:p>
      <w:pPr>
        <w:spacing w:line="360" w:lineRule="auto"/>
        <w:ind w:firstLine="531" w:firstLineChars="200"/>
        <w:jc w:val="center"/>
        <w:rPr>
          <w:del w:id="2359" w:author="阮阮" w:date="2022-06-28T11:31:18Z"/>
          <w:rFonts w:ascii="仿宋_GB2312" w:hAnsi="仿宋_GB2312" w:eastAsia="仿宋_GB2312" w:cs="仿宋_GB2312"/>
          <w:sz w:val="28"/>
          <w:szCs w:val="28"/>
        </w:rPr>
        <w:pPrChange w:id="2358" w:author="Microsoft" w:date="2022-06-27T17:50:00Z">
          <w:pPr>
            <w:spacing w:line="360" w:lineRule="auto"/>
            <w:ind w:firstLine="531" w:firstLineChars="200"/>
          </w:pPr>
        </w:pPrChange>
      </w:pPr>
    </w:p>
    <w:p>
      <w:pPr>
        <w:spacing w:line="360" w:lineRule="auto"/>
        <w:ind w:right="264" w:firstLine="3263" w:firstLineChars="1230"/>
        <w:jc w:val="center"/>
        <w:rPr>
          <w:del w:id="2361" w:author="阮阮" w:date="2022-06-28T11:31:18Z"/>
          <w:rFonts w:ascii="仿宋_GB2312" w:hAnsi="仿宋_GB2312" w:eastAsia="仿宋_GB2312" w:cs="仿宋_GB2312"/>
          <w:sz w:val="28"/>
          <w:szCs w:val="28"/>
        </w:rPr>
        <w:pPrChange w:id="2360" w:author="Microsoft" w:date="2022-06-27T17:50:00Z">
          <w:pPr>
            <w:spacing w:line="360" w:lineRule="auto"/>
            <w:ind w:right="264" w:firstLine="3263" w:firstLineChars="1230"/>
            <w:jc w:val="left"/>
          </w:pPr>
        </w:pPrChange>
      </w:pPr>
      <w:del w:id="2362" w:author="阮阮" w:date="2022-06-28T11:31:18Z">
        <w:r>
          <w:rPr>
            <w:rFonts w:hint="eastAsia" w:ascii="仿宋_GB2312" w:hAnsi="仿宋_GB2312" w:eastAsia="仿宋_GB2312" w:cs="仿宋_GB2312"/>
            <w:sz w:val="28"/>
            <w:szCs w:val="28"/>
          </w:rPr>
          <w:delText>报价单位（盖章）：</w:delText>
        </w:r>
      </w:del>
    </w:p>
    <w:p>
      <w:pPr>
        <w:spacing w:line="360" w:lineRule="auto"/>
        <w:ind w:right="264" w:firstLine="3263" w:firstLineChars="1230"/>
        <w:jc w:val="center"/>
        <w:rPr>
          <w:del w:id="2364" w:author="阮阮" w:date="2022-06-28T11:31:18Z"/>
          <w:rFonts w:ascii="仿宋_GB2312" w:hAnsi="仿宋_GB2312" w:eastAsia="仿宋_GB2312" w:cs="仿宋_GB2312"/>
          <w:sz w:val="28"/>
          <w:szCs w:val="28"/>
        </w:rPr>
        <w:pPrChange w:id="2363" w:author="Microsoft" w:date="2022-06-27T17:50:00Z">
          <w:pPr>
            <w:spacing w:line="360" w:lineRule="auto"/>
            <w:ind w:right="264" w:firstLine="3263" w:firstLineChars="1230"/>
            <w:jc w:val="left"/>
          </w:pPr>
        </w:pPrChange>
      </w:pPr>
      <w:del w:id="2365" w:author="阮阮" w:date="2022-06-28T11:31:18Z">
        <w:r>
          <w:rPr>
            <w:rFonts w:hint="eastAsia" w:ascii="仿宋_GB2312" w:hAnsi="仿宋_GB2312" w:eastAsia="仿宋_GB2312" w:cs="仿宋_GB2312"/>
            <w:sz w:val="28"/>
            <w:szCs w:val="28"/>
          </w:rPr>
          <w:delText>法定代表人或授权代理人(签名)：</w:delText>
        </w:r>
      </w:del>
    </w:p>
    <w:p>
      <w:pPr>
        <w:spacing w:line="360" w:lineRule="auto"/>
        <w:ind w:right="264" w:firstLine="3263" w:firstLineChars="1230"/>
        <w:jc w:val="center"/>
        <w:rPr>
          <w:del w:id="2367" w:author="阮阮" w:date="2022-06-28T11:31:18Z"/>
          <w:rFonts w:ascii="仿宋_GB2312" w:hAnsi="仿宋_GB2312" w:eastAsia="仿宋_GB2312" w:cs="仿宋_GB2312"/>
          <w:sz w:val="28"/>
          <w:szCs w:val="28"/>
        </w:rPr>
        <w:pPrChange w:id="2366" w:author="Microsoft" w:date="2022-06-27T17:50:00Z">
          <w:pPr>
            <w:spacing w:line="360" w:lineRule="auto"/>
            <w:ind w:right="264" w:firstLine="3263" w:firstLineChars="1230"/>
            <w:jc w:val="left"/>
          </w:pPr>
        </w:pPrChange>
      </w:pPr>
      <w:del w:id="2368" w:author="阮阮" w:date="2022-06-28T11:31:18Z">
        <w:r>
          <w:rPr>
            <w:rFonts w:hint="eastAsia" w:ascii="仿宋_GB2312" w:hAnsi="仿宋_GB2312" w:eastAsia="仿宋_GB2312" w:cs="仿宋_GB2312"/>
            <w:sz w:val="28"/>
            <w:szCs w:val="28"/>
          </w:rPr>
          <w:delText>日  期：     年   月    日</w:delText>
        </w:r>
      </w:del>
    </w:p>
    <w:p>
      <w:pPr>
        <w:spacing w:line="360" w:lineRule="auto"/>
        <w:ind w:right="264"/>
        <w:jc w:val="center"/>
        <w:rPr>
          <w:del w:id="2370" w:author="阮阮" w:date="2022-06-28T11:31:18Z"/>
          <w:rFonts w:ascii="宋体" w:hAnsi="宋体" w:eastAsia="黑体"/>
          <w:b/>
          <w:sz w:val="32"/>
          <w:szCs w:val="32"/>
        </w:rPr>
        <w:pPrChange w:id="2369" w:author="Microsoft" w:date="2022-06-27T17:50:00Z">
          <w:pPr>
            <w:spacing w:line="360" w:lineRule="auto"/>
            <w:ind w:right="264"/>
            <w:jc w:val="left"/>
          </w:pPr>
        </w:pPrChange>
      </w:pPr>
      <w:del w:id="2371" w:author="阮阮" w:date="2022-06-28T11:31:18Z">
        <w:r>
          <w:rPr>
            <w:rFonts w:ascii="宋体" w:hAnsi="宋体"/>
            <w:sz w:val="28"/>
            <w:szCs w:val="28"/>
          </w:rPr>
          <w:br w:type="page"/>
        </w:r>
      </w:del>
      <w:del w:id="2372" w:author="阮阮" w:date="2022-06-28T11:31:18Z">
        <w:r>
          <w:rPr>
            <w:rFonts w:hint="eastAsia" w:ascii="宋体" w:hAnsi="宋体"/>
            <w:b/>
            <w:sz w:val="32"/>
            <w:szCs w:val="32"/>
          </w:rPr>
          <w:delText xml:space="preserve"> </w:delText>
        </w:r>
      </w:del>
      <w:del w:id="2373" w:author="阮阮" w:date="2022-06-28T11:31:18Z">
        <w:r>
          <w:rPr>
            <w:rFonts w:hint="eastAsia" w:ascii="黑体" w:hAnsi="黑体" w:eastAsia="黑体" w:cs="黑体"/>
            <w:bCs/>
            <w:sz w:val="28"/>
            <w:szCs w:val="28"/>
          </w:rPr>
          <w:delText>附件4</w:delText>
        </w:r>
      </w:del>
    </w:p>
    <w:p>
      <w:pPr>
        <w:pStyle w:val="3"/>
        <w:spacing w:line="580" w:lineRule="exact"/>
        <w:jc w:val="center"/>
        <w:rPr>
          <w:del w:id="2374" w:author="阮阮" w:date="2022-06-28T11:31:18Z"/>
          <w:b/>
          <w:sz w:val="44"/>
          <w:szCs w:val="44"/>
        </w:rPr>
      </w:pPr>
      <w:del w:id="2375" w:author="阮阮" w:date="2022-06-28T11:31:18Z">
        <w:r>
          <w:rPr>
            <w:b/>
            <w:sz w:val="44"/>
            <w:szCs w:val="44"/>
          </w:rPr>
          <w:delText>充分了解现场条件承诺书</w:delText>
        </w:r>
      </w:del>
    </w:p>
    <w:p>
      <w:pPr>
        <w:spacing w:line="200" w:lineRule="exact"/>
        <w:jc w:val="center"/>
        <w:rPr>
          <w:del w:id="2377" w:author="阮阮" w:date="2022-06-28T11:31:18Z"/>
          <w:sz w:val="20"/>
        </w:rPr>
        <w:pPrChange w:id="2376" w:author="Microsoft" w:date="2022-06-27T17:50:00Z">
          <w:pPr>
            <w:spacing w:line="200" w:lineRule="exact"/>
          </w:pPr>
        </w:pPrChange>
      </w:pPr>
    </w:p>
    <w:p>
      <w:pPr>
        <w:spacing w:line="360" w:lineRule="auto"/>
        <w:jc w:val="center"/>
        <w:rPr>
          <w:del w:id="2379" w:author="阮阮" w:date="2022-06-28T11:31:18Z"/>
          <w:rFonts w:ascii="宋体" w:hAnsi="宋体"/>
          <w:sz w:val="28"/>
          <w:szCs w:val="28"/>
        </w:rPr>
        <w:pPrChange w:id="2378" w:author="Microsoft" w:date="2022-06-27T17:50:00Z">
          <w:pPr>
            <w:spacing w:line="360" w:lineRule="auto"/>
          </w:pPr>
        </w:pPrChange>
      </w:pPr>
    </w:p>
    <w:p>
      <w:pPr>
        <w:pStyle w:val="4"/>
        <w:spacing w:line="360" w:lineRule="auto"/>
        <w:ind w:right="203"/>
        <w:jc w:val="center"/>
        <w:rPr>
          <w:del w:id="2381" w:author="阮阮" w:date="2022-06-28T11:31:18Z"/>
          <w:rFonts w:ascii="仿宋_GB2312" w:hAnsi="仿宋_GB2312" w:eastAsia="仿宋_GB2312" w:cs="仿宋_GB2312"/>
          <w:sz w:val="28"/>
          <w:szCs w:val="28"/>
        </w:rPr>
        <w:pPrChange w:id="2380" w:author="Microsoft" w:date="2022-06-27T17:50:00Z">
          <w:pPr>
            <w:pStyle w:val="4"/>
            <w:spacing w:line="360" w:lineRule="auto"/>
            <w:ind w:right="203"/>
          </w:pPr>
        </w:pPrChange>
      </w:pPr>
      <w:del w:id="2382" w:author="阮阮" w:date="2022-06-28T11:31:18Z">
        <w:r>
          <w:rPr>
            <w:rFonts w:hint="eastAsia" w:ascii="仿宋_GB2312" w:hAnsi="仿宋_GB2312" w:eastAsia="仿宋_GB2312" w:cs="仿宋_GB2312"/>
            <w:b/>
            <w:bCs/>
            <w:sz w:val="28"/>
            <w:szCs w:val="28"/>
          </w:rPr>
          <w:delText>广州自来水专业建安有限公司</w:delText>
        </w:r>
      </w:del>
      <w:del w:id="2383" w:author="阮阮" w:date="2022-06-28T11:31:18Z">
        <w:r>
          <w:rPr>
            <w:rFonts w:hint="eastAsia" w:ascii="仿宋_GB2312" w:hAnsi="仿宋_GB2312" w:eastAsia="仿宋_GB2312" w:cs="仿宋_GB2312"/>
            <w:sz w:val="28"/>
            <w:szCs w:val="28"/>
          </w:rPr>
          <w:delText>：</w:delText>
        </w:r>
      </w:del>
    </w:p>
    <w:p>
      <w:pPr>
        <w:pStyle w:val="4"/>
        <w:spacing w:line="360" w:lineRule="auto"/>
        <w:ind w:right="203" w:firstLine="562"/>
        <w:jc w:val="center"/>
        <w:rPr>
          <w:del w:id="2385" w:author="阮阮" w:date="2022-06-28T11:31:18Z"/>
          <w:rFonts w:ascii="仿宋_GB2312" w:hAnsi="仿宋_GB2312" w:eastAsia="仿宋_GB2312" w:cs="仿宋_GB2312"/>
          <w:sz w:val="28"/>
          <w:szCs w:val="28"/>
        </w:rPr>
        <w:pPrChange w:id="2384" w:author="Microsoft" w:date="2022-06-27T17:50:00Z">
          <w:pPr>
            <w:pStyle w:val="4"/>
            <w:spacing w:line="360" w:lineRule="auto"/>
            <w:ind w:right="203" w:firstLine="562"/>
          </w:pPr>
        </w:pPrChange>
      </w:pPr>
      <w:del w:id="2386" w:author="阮阮" w:date="2022-06-28T11:31:18Z">
        <w:r>
          <w:rPr>
            <w:rFonts w:hint="eastAsia" w:ascii="仿宋_GB2312" w:hAnsi="仿宋_GB2312" w:eastAsia="仿宋_GB2312" w:cs="仿宋_GB2312"/>
            <w:sz w:val="28"/>
            <w:szCs w:val="28"/>
          </w:rPr>
          <w:delText>我方已按竞价须知的要求完成了踏勘现场的工作，并已充分了解中选以后在管理服务过程中所必须进行供货及服务的所有工作。我方理解贵司向我方提供的有关现场的数据和资料，是贵司现有的能被我方利用的资料。贵司已向我方说明：</w:delText>
        </w:r>
      </w:del>
    </w:p>
    <w:p>
      <w:pPr>
        <w:pStyle w:val="4"/>
        <w:spacing w:line="360" w:lineRule="auto"/>
        <w:ind w:right="203" w:firstLine="562"/>
        <w:jc w:val="center"/>
        <w:rPr>
          <w:del w:id="2388" w:author="阮阮" w:date="2022-06-28T11:31:18Z"/>
          <w:rFonts w:ascii="仿宋_GB2312" w:hAnsi="仿宋_GB2312" w:eastAsia="仿宋_GB2312" w:cs="仿宋_GB2312"/>
          <w:sz w:val="28"/>
          <w:szCs w:val="28"/>
        </w:rPr>
        <w:pPrChange w:id="2387" w:author="Microsoft" w:date="2022-06-27T17:50:00Z">
          <w:pPr>
            <w:pStyle w:val="4"/>
            <w:spacing w:line="360" w:lineRule="auto"/>
            <w:ind w:right="203" w:firstLine="562"/>
          </w:pPr>
        </w:pPrChange>
      </w:pPr>
      <w:del w:id="2389" w:author="阮阮" w:date="2022-06-28T11:31:18Z">
        <w:r>
          <w:rPr>
            <w:rFonts w:hint="eastAsia" w:ascii="仿宋_GB2312" w:hAnsi="仿宋_GB2312" w:eastAsia="仿宋_GB2312" w:cs="仿宋_GB2312"/>
            <w:sz w:val="28"/>
            <w:szCs w:val="28"/>
          </w:rPr>
          <w:delText>1.本工程须确保达到当地建筑工程安全生产文明施工工地的标准。</w:delText>
        </w:r>
      </w:del>
    </w:p>
    <w:p>
      <w:pPr>
        <w:pStyle w:val="4"/>
        <w:spacing w:line="360" w:lineRule="auto"/>
        <w:ind w:right="203" w:firstLine="562"/>
        <w:jc w:val="center"/>
        <w:rPr>
          <w:del w:id="2391" w:author="阮阮" w:date="2022-06-28T11:31:18Z"/>
          <w:rFonts w:ascii="仿宋_GB2312" w:hAnsi="仿宋_GB2312" w:eastAsia="仿宋_GB2312" w:cs="仿宋_GB2312"/>
          <w:sz w:val="28"/>
          <w:szCs w:val="28"/>
        </w:rPr>
        <w:pPrChange w:id="2390" w:author="Microsoft" w:date="2022-06-27T17:50:00Z">
          <w:pPr>
            <w:pStyle w:val="4"/>
            <w:spacing w:line="360" w:lineRule="auto"/>
            <w:ind w:right="203" w:firstLine="562"/>
          </w:pPr>
        </w:pPrChange>
      </w:pPr>
      <w:del w:id="2392" w:author="阮阮" w:date="2022-06-28T11:31:18Z">
        <w:r>
          <w:rPr>
            <w:rFonts w:hint="eastAsia" w:ascii="仿宋_GB2312" w:hAnsi="仿宋_GB2312" w:eastAsia="仿宋_GB2312" w:cs="仿宋_GB2312"/>
            <w:sz w:val="28"/>
            <w:szCs w:val="28"/>
          </w:rPr>
          <w:delText>2.因场地条件不足可能引致我方的供货及服务管理难度增加等影响。</w:delText>
        </w:r>
      </w:del>
    </w:p>
    <w:p>
      <w:pPr>
        <w:pStyle w:val="4"/>
        <w:spacing w:line="360" w:lineRule="auto"/>
        <w:ind w:right="203" w:firstLine="562"/>
        <w:jc w:val="center"/>
        <w:rPr>
          <w:del w:id="2394" w:author="阮阮" w:date="2022-06-28T11:31:18Z"/>
          <w:rFonts w:ascii="仿宋_GB2312" w:hAnsi="仿宋_GB2312" w:eastAsia="仿宋_GB2312" w:cs="仿宋_GB2312"/>
          <w:sz w:val="28"/>
          <w:szCs w:val="28"/>
        </w:rPr>
        <w:pPrChange w:id="2393" w:author="Microsoft" w:date="2022-06-27T17:50:00Z">
          <w:pPr>
            <w:pStyle w:val="4"/>
            <w:spacing w:line="360" w:lineRule="auto"/>
            <w:ind w:right="203" w:firstLine="562"/>
          </w:pPr>
        </w:pPrChange>
      </w:pPr>
      <w:del w:id="2395" w:author="阮阮" w:date="2022-06-28T11:31:18Z">
        <w:r>
          <w:rPr>
            <w:rFonts w:hint="eastAsia" w:ascii="仿宋_GB2312" w:hAnsi="仿宋_GB2312" w:eastAsia="仿宋_GB2312" w:cs="仿宋_GB2312"/>
            <w:sz w:val="28"/>
            <w:szCs w:val="28"/>
          </w:rPr>
          <w:delText>3.因工地周边的当地条件可能导致我方增加必要临时措施以保证配合贵公司治安维稳工作的影响。</w:delText>
        </w:r>
      </w:del>
    </w:p>
    <w:p>
      <w:pPr>
        <w:pStyle w:val="4"/>
        <w:spacing w:line="360" w:lineRule="auto"/>
        <w:ind w:right="203" w:firstLine="562"/>
        <w:jc w:val="center"/>
        <w:rPr>
          <w:del w:id="2397" w:author="阮阮" w:date="2022-06-28T11:31:18Z"/>
          <w:rFonts w:ascii="仿宋_GB2312" w:hAnsi="仿宋_GB2312" w:eastAsia="仿宋_GB2312" w:cs="仿宋_GB2312"/>
          <w:spacing w:val="11"/>
          <w:sz w:val="28"/>
          <w:szCs w:val="28"/>
        </w:rPr>
        <w:pPrChange w:id="2396" w:author="Microsoft" w:date="2022-06-27T17:50:00Z">
          <w:pPr>
            <w:pStyle w:val="4"/>
            <w:spacing w:line="360" w:lineRule="auto"/>
            <w:ind w:right="203" w:firstLine="562"/>
          </w:pPr>
        </w:pPrChange>
      </w:pPr>
      <w:del w:id="2398" w:author="阮阮" w:date="2022-06-28T11:31:18Z">
        <w:r>
          <w:rPr>
            <w:rFonts w:hint="eastAsia" w:ascii="仿宋_GB2312" w:hAnsi="仿宋_GB2312" w:eastAsia="仿宋_GB2312" w:cs="仿宋_GB2312"/>
            <w:sz w:val="28"/>
            <w:szCs w:val="28"/>
          </w:rPr>
          <w:delText>我方已充分考虑上述有关条件的影响，并已综合考虑在所填报的综合单价内。</w:delText>
        </w:r>
      </w:del>
      <w:del w:id="2399" w:author="阮阮" w:date="2022-06-28T11:31:18Z">
        <w:r>
          <w:rPr>
            <w:rFonts w:hint="eastAsia" w:ascii="仿宋_GB2312" w:hAnsi="仿宋_GB2312" w:eastAsia="仿宋_GB2312" w:cs="仿宋_GB2312"/>
            <w:spacing w:val="11"/>
            <w:sz w:val="28"/>
            <w:szCs w:val="28"/>
          </w:rPr>
          <w:delText>我方承诺不会因任何现场条件的阻碍而向贵司索赔任何费用，并保证不因任何现场条件的阻碍而影响报价承诺及服务期限。</w:delText>
        </w:r>
      </w:del>
    </w:p>
    <w:p>
      <w:pPr>
        <w:spacing w:line="360" w:lineRule="auto"/>
        <w:jc w:val="center"/>
        <w:rPr>
          <w:del w:id="2401" w:author="阮阮" w:date="2022-06-28T11:31:18Z"/>
          <w:rFonts w:ascii="仿宋_GB2312" w:hAnsi="仿宋_GB2312" w:eastAsia="仿宋_GB2312" w:cs="仿宋_GB2312"/>
          <w:sz w:val="28"/>
          <w:szCs w:val="28"/>
        </w:rPr>
        <w:pPrChange w:id="2400" w:author="Microsoft" w:date="2022-06-27T17:50:00Z">
          <w:pPr>
            <w:spacing w:line="360" w:lineRule="auto"/>
          </w:pPr>
        </w:pPrChange>
      </w:pPr>
    </w:p>
    <w:p>
      <w:pPr>
        <w:spacing w:line="360" w:lineRule="auto"/>
        <w:ind w:right="264" w:firstLine="3263" w:firstLineChars="1230"/>
        <w:jc w:val="center"/>
        <w:rPr>
          <w:del w:id="2403" w:author="阮阮" w:date="2022-06-28T11:31:18Z"/>
          <w:rFonts w:ascii="仿宋_GB2312" w:hAnsi="仿宋_GB2312" w:eastAsia="仿宋_GB2312" w:cs="仿宋_GB2312"/>
          <w:sz w:val="28"/>
          <w:szCs w:val="28"/>
        </w:rPr>
        <w:pPrChange w:id="2402" w:author="Microsoft" w:date="2022-06-27T17:50:00Z">
          <w:pPr>
            <w:spacing w:line="360" w:lineRule="auto"/>
            <w:ind w:right="264" w:firstLine="3263" w:firstLineChars="1230"/>
            <w:jc w:val="left"/>
          </w:pPr>
        </w:pPrChange>
      </w:pPr>
      <w:del w:id="2404" w:author="阮阮" w:date="2022-06-28T11:31:18Z">
        <w:r>
          <w:rPr>
            <w:rFonts w:hint="eastAsia" w:ascii="仿宋_GB2312" w:hAnsi="仿宋_GB2312" w:eastAsia="仿宋_GB2312" w:cs="仿宋_GB2312"/>
            <w:sz w:val="28"/>
            <w:szCs w:val="28"/>
          </w:rPr>
          <w:delText>报价单位（盖章）：</w:delText>
        </w:r>
      </w:del>
    </w:p>
    <w:p>
      <w:pPr>
        <w:spacing w:line="360" w:lineRule="auto"/>
        <w:ind w:right="264" w:firstLine="3263" w:firstLineChars="1230"/>
        <w:jc w:val="center"/>
        <w:rPr>
          <w:del w:id="2406" w:author="阮阮" w:date="2022-06-28T11:31:18Z"/>
          <w:rFonts w:ascii="仿宋_GB2312" w:hAnsi="仿宋_GB2312" w:eastAsia="仿宋_GB2312" w:cs="仿宋_GB2312"/>
          <w:sz w:val="28"/>
          <w:szCs w:val="28"/>
        </w:rPr>
        <w:pPrChange w:id="2405" w:author="Microsoft" w:date="2022-06-27T17:50:00Z">
          <w:pPr>
            <w:spacing w:line="360" w:lineRule="auto"/>
            <w:ind w:right="264" w:firstLine="3263" w:firstLineChars="1230"/>
            <w:jc w:val="left"/>
          </w:pPr>
        </w:pPrChange>
      </w:pPr>
      <w:del w:id="2407" w:author="阮阮" w:date="2022-06-28T11:31:18Z">
        <w:r>
          <w:rPr>
            <w:rFonts w:hint="eastAsia" w:ascii="仿宋_GB2312" w:hAnsi="仿宋_GB2312" w:eastAsia="仿宋_GB2312" w:cs="仿宋_GB2312"/>
            <w:sz w:val="28"/>
            <w:szCs w:val="28"/>
          </w:rPr>
          <w:delText>法定代表人或授权代理人(签名)：</w:delText>
        </w:r>
      </w:del>
    </w:p>
    <w:p>
      <w:pPr>
        <w:spacing w:line="360" w:lineRule="auto"/>
        <w:ind w:right="264" w:firstLine="3263" w:firstLineChars="1230"/>
        <w:jc w:val="center"/>
        <w:rPr>
          <w:del w:id="2409" w:author="阮阮" w:date="2022-06-28T11:31:18Z"/>
          <w:rFonts w:ascii="仿宋_GB2312" w:hAnsi="仿宋_GB2312" w:eastAsia="仿宋_GB2312" w:cs="仿宋_GB2312"/>
          <w:sz w:val="28"/>
          <w:szCs w:val="28"/>
        </w:rPr>
        <w:pPrChange w:id="2408" w:author="Microsoft" w:date="2022-06-27T17:50:00Z">
          <w:pPr>
            <w:spacing w:line="360" w:lineRule="auto"/>
            <w:ind w:right="264" w:firstLine="3263" w:firstLineChars="1230"/>
            <w:jc w:val="left"/>
          </w:pPr>
        </w:pPrChange>
      </w:pPr>
      <w:del w:id="2410" w:author="阮阮" w:date="2022-06-28T11:31:18Z">
        <w:r>
          <w:rPr>
            <w:rFonts w:hint="eastAsia" w:ascii="仿宋_GB2312" w:hAnsi="仿宋_GB2312" w:eastAsia="仿宋_GB2312" w:cs="仿宋_GB2312"/>
            <w:sz w:val="28"/>
            <w:szCs w:val="28"/>
          </w:rPr>
          <w:delText>日  期：     年   月    日</w:delText>
        </w:r>
      </w:del>
    </w:p>
    <w:p>
      <w:pPr>
        <w:adjustRightInd w:val="0"/>
        <w:snapToGrid w:val="0"/>
        <w:jc w:val="center"/>
        <w:rPr>
          <w:del w:id="2411" w:author="阮阮" w:date="2022-06-28T11:31:18Z"/>
          <w:rFonts w:ascii="仿宋_GB2312" w:hAnsi="仿宋_GB2312" w:eastAsia="仿宋_GB2312" w:cs="仿宋_GB2312"/>
          <w:bCs/>
          <w:sz w:val="44"/>
          <w:szCs w:val="44"/>
        </w:rPr>
        <w:sectPr>
          <w:footerReference r:id="rId7" w:type="first"/>
          <w:footerReference r:id="rId6" w:type="default"/>
          <w:pgSz w:w="11906" w:h="16838"/>
          <w:pgMar w:top="1021" w:right="1418" w:bottom="851" w:left="1418" w:header="567" w:footer="1134" w:gutter="0"/>
          <w:cols w:space="720" w:num="1"/>
          <w:titlePg/>
          <w:docGrid w:type="linesAndChars" w:linePitch="400" w:charSpace="-3018"/>
        </w:sectPr>
      </w:pPr>
    </w:p>
    <w:p>
      <w:pPr>
        <w:adjustRightInd w:val="0"/>
        <w:snapToGrid w:val="0"/>
        <w:jc w:val="center"/>
        <w:rPr>
          <w:del w:id="2412" w:author="阮阮" w:date="2022-06-28T11:31:18Z"/>
          <w:rFonts w:ascii="方正小标宋简体" w:hAnsi="宋体" w:eastAsia="方正小标宋简体"/>
          <w:bCs/>
          <w:sz w:val="44"/>
          <w:szCs w:val="44"/>
        </w:rPr>
      </w:pPr>
      <w:del w:id="2413" w:author="阮阮" w:date="2022-06-28T11:31:18Z">
        <w:r>
          <w:rPr>
            <w:sz w:val="44"/>
            <w:rPrChange w:id="2417" w:author="Unknown" w:date="">
              <w:rPr/>
            </w:rPrChange>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1828800" cy="1828800"/>
                  <wp:effectExtent l="4445" t="4445" r="10795" b="10795"/>
                  <wp:wrapSquare wrapText="bothSides"/>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adjustRightInd w:val="0"/>
                                <w:snapToGrid w:val="0"/>
                                <w:jc w:val="left"/>
                                <w:rPr>
                                  <w:rFonts w:ascii="黑体" w:hAnsi="黑体" w:eastAsia="黑体" w:cs="黑体"/>
                                  <w:bCs/>
                                  <w:sz w:val="28"/>
                                  <w:szCs w:val="28"/>
                                </w:rPr>
                              </w:pPr>
                              <w:r>
                                <w:rPr>
                                  <w:rFonts w:hint="eastAsia" w:ascii="黑体" w:hAnsi="黑体" w:eastAsia="黑体" w:cs="黑体"/>
                                  <w:bCs/>
                                  <w:sz w:val="28"/>
                                  <w:szCs w:val="28"/>
                                </w:rPr>
                                <w:t>附件5</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0pt;margin-top:0pt;height:144pt;width:144pt;mso-wrap-distance-bottom:0pt;mso-wrap-distance-left:9pt;mso-wrap-distance-right:9pt;mso-wrap-distance-top:0pt;mso-wrap-style:none;z-index:251659264;mso-width-relative:page;mso-height-relative:page;" fillcolor="#FFFFFF [3201]" filled="t" stroked="t" coordsize="21600,21600" o:gfxdata="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sqR73PAAAABQEAAA8AAAAAAAAA&#10;AQAgAAAAIgAAAGRycy9kb3ducmV2LnhtbFBLAQIUABQAAAAIAIdO4kBMO8g8UwIAALgEAAAOAAAA&#10;AAAAAAEAIAAAAB4BAABkcnMvZTJvRG9jLnhtbFBLBQYAAAAABgAGAFkBAADjBQAAAAA=&#10;">
                  <v:fill on="t" focussize="0,0"/>
                  <v:stroke weight="0.5pt" color="#000000 [3204]" joinstyle="round"/>
                  <v:imagedata o:title=""/>
                  <o:lock v:ext="edit" aspectratio="f"/>
                  <v:textbox style="mso-fit-shape-to-text:t;">
                    <w:txbxContent>
                      <w:p>
                        <w:pPr>
                          <w:adjustRightInd w:val="0"/>
                          <w:snapToGrid w:val="0"/>
                          <w:jc w:val="left"/>
                          <w:rPr>
                            <w:rFonts w:ascii="黑体" w:hAnsi="黑体" w:eastAsia="黑体" w:cs="黑体"/>
                            <w:bCs/>
                            <w:sz w:val="28"/>
                            <w:szCs w:val="28"/>
                          </w:rPr>
                        </w:pPr>
                        <w:r>
                          <w:rPr>
                            <w:rFonts w:hint="eastAsia" w:ascii="黑体" w:hAnsi="黑体" w:eastAsia="黑体" w:cs="黑体"/>
                            <w:bCs/>
                            <w:sz w:val="28"/>
                            <w:szCs w:val="28"/>
                          </w:rPr>
                          <w:t>附件5</w:t>
                        </w:r>
                      </w:p>
                    </w:txbxContent>
                  </v:textbox>
                  <w10:wrap type="square"/>
                </v:shape>
              </w:pict>
            </mc:Fallback>
          </mc:AlternateContent>
        </w:r>
      </w:del>
      <w:del w:id="2419" w:author="阮阮" w:date="2022-06-28T11:31:18Z">
        <w:r>
          <w:rPr>
            <w:rFonts w:hint="eastAsia" w:ascii="方正小标宋简体" w:hAnsi="宋体" w:eastAsia="方正小标宋简体"/>
            <w:bCs/>
            <w:sz w:val="44"/>
            <w:szCs w:val="44"/>
          </w:rPr>
          <w:delText>采购合同</w:delText>
        </w:r>
      </w:del>
    </w:p>
    <w:p>
      <w:pPr>
        <w:adjustRightInd w:val="0"/>
        <w:snapToGrid w:val="0"/>
        <w:jc w:val="center"/>
        <w:rPr>
          <w:del w:id="2421" w:author="阮阮" w:date="2022-06-28T11:31:18Z"/>
          <w:rFonts w:ascii="宋体" w:hAnsi="宋体"/>
          <w:b/>
          <w:bCs/>
          <w:sz w:val="28"/>
          <w:szCs w:val="28"/>
        </w:rPr>
        <w:pPrChange w:id="2420" w:author="Microsoft" w:date="2022-06-27T17:50:00Z">
          <w:pPr>
            <w:adjustRightInd w:val="0"/>
            <w:snapToGrid w:val="0"/>
          </w:pPr>
        </w:pPrChange>
      </w:pPr>
      <w:del w:id="2422" w:author="阮阮" w:date="2022-06-28T11:31:18Z">
        <w:r>
          <w:rPr>
            <w:rFonts w:hint="eastAsia" w:ascii="宋体" w:hAnsi="宋体"/>
            <w:b/>
            <w:bCs/>
            <w:sz w:val="28"/>
            <w:szCs w:val="28"/>
          </w:rPr>
          <w:tab/>
        </w:r>
      </w:del>
      <w:del w:id="2423" w:author="阮阮" w:date="2022-06-28T11:31:18Z">
        <w:r>
          <w:rPr>
            <w:rFonts w:hint="eastAsia" w:ascii="宋体" w:hAnsi="宋体"/>
            <w:b/>
            <w:bCs/>
            <w:sz w:val="28"/>
            <w:szCs w:val="28"/>
          </w:rPr>
          <w:tab/>
        </w:r>
      </w:del>
      <w:del w:id="2424" w:author="阮阮" w:date="2022-06-28T11:31:18Z">
        <w:r>
          <w:rPr>
            <w:rFonts w:hint="eastAsia" w:ascii="宋体" w:hAnsi="宋体"/>
            <w:b/>
            <w:bCs/>
            <w:sz w:val="28"/>
            <w:szCs w:val="28"/>
          </w:rPr>
          <w:tab/>
        </w:r>
      </w:del>
      <w:del w:id="2425" w:author="阮阮" w:date="2022-06-28T11:31:18Z">
        <w:r>
          <w:rPr>
            <w:rFonts w:hint="eastAsia" w:ascii="宋体" w:hAnsi="宋体"/>
            <w:b/>
            <w:bCs/>
            <w:sz w:val="28"/>
            <w:szCs w:val="28"/>
          </w:rPr>
          <w:tab/>
        </w:r>
      </w:del>
      <w:del w:id="2426" w:author="阮阮" w:date="2022-06-28T11:31:18Z">
        <w:r>
          <w:rPr>
            <w:rFonts w:hint="eastAsia" w:ascii="宋体" w:hAnsi="宋体"/>
            <w:b/>
            <w:bCs/>
            <w:sz w:val="28"/>
            <w:szCs w:val="28"/>
          </w:rPr>
          <w:tab/>
        </w:r>
      </w:del>
      <w:del w:id="2427" w:author="阮阮" w:date="2022-06-28T11:31:18Z">
        <w:r>
          <w:rPr>
            <w:rFonts w:hint="eastAsia" w:ascii="宋体" w:hAnsi="宋体"/>
            <w:b/>
            <w:bCs/>
            <w:sz w:val="28"/>
            <w:szCs w:val="28"/>
          </w:rPr>
          <w:delText xml:space="preserve">                           合同编号:</w:delText>
        </w:r>
      </w:del>
      <w:del w:id="2428" w:author="阮阮" w:date="2022-06-28T11:31:18Z">
        <w:r>
          <w:rPr>
            <w:rFonts w:hint="eastAsia" w:ascii="宋体" w:hAnsi="宋体"/>
            <w:b/>
            <w:bCs/>
            <w:sz w:val="28"/>
            <w:szCs w:val="28"/>
          </w:rPr>
          <w:tab/>
        </w:r>
      </w:del>
    </w:p>
    <w:p>
      <w:pPr>
        <w:adjustRightInd w:val="0"/>
        <w:snapToGrid w:val="0"/>
        <w:jc w:val="center"/>
        <w:rPr>
          <w:del w:id="2429" w:author="阮阮" w:date="2022-06-28T11:31:18Z"/>
          <w:rFonts w:ascii="宋体" w:hAnsi="宋体"/>
          <w:b/>
          <w:bCs/>
          <w:sz w:val="28"/>
          <w:szCs w:val="28"/>
        </w:rPr>
      </w:pPr>
      <w:del w:id="2430" w:author="阮阮" w:date="2022-06-28T11:31:18Z">
        <w:r>
          <w:rPr>
            <w:rFonts w:hint="eastAsia" w:ascii="宋体" w:hAnsi="宋体"/>
            <w:b/>
            <w:bCs/>
            <w:sz w:val="28"/>
            <w:szCs w:val="28"/>
          </w:rPr>
          <w:tab/>
        </w:r>
      </w:del>
      <w:del w:id="2431" w:author="阮阮" w:date="2022-06-28T11:31:18Z">
        <w:r>
          <w:rPr>
            <w:rFonts w:hint="eastAsia" w:ascii="宋体" w:hAnsi="宋体"/>
            <w:b/>
            <w:bCs/>
            <w:sz w:val="28"/>
            <w:szCs w:val="28"/>
          </w:rPr>
          <w:tab/>
        </w:r>
      </w:del>
      <w:del w:id="2432" w:author="阮阮" w:date="2022-06-28T11:31:18Z">
        <w:r>
          <w:rPr>
            <w:rFonts w:hint="eastAsia" w:ascii="宋体" w:hAnsi="宋体"/>
            <w:b/>
            <w:bCs/>
            <w:sz w:val="28"/>
            <w:szCs w:val="28"/>
          </w:rPr>
          <w:tab/>
        </w:r>
      </w:del>
    </w:p>
    <w:p>
      <w:pPr>
        <w:adjustRightInd w:val="0"/>
        <w:snapToGrid w:val="0"/>
        <w:spacing w:line="300" w:lineRule="auto"/>
        <w:jc w:val="center"/>
        <w:rPr>
          <w:del w:id="2434" w:author="阮阮" w:date="2022-06-28T11:31:18Z"/>
          <w:rFonts w:ascii="宋体" w:hAnsi="宋体"/>
          <w:b/>
          <w:bCs/>
          <w:sz w:val="24"/>
        </w:rPr>
        <w:pPrChange w:id="2433" w:author="Microsoft" w:date="2022-06-27T17:50:00Z">
          <w:pPr>
            <w:adjustRightInd w:val="0"/>
            <w:snapToGrid w:val="0"/>
            <w:spacing w:line="300" w:lineRule="auto"/>
          </w:pPr>
        </w:pPrChange>
      </w:pPr>
      <w:del w:id="2435" w:author="阮阮" w:date="2022-06-28T11:31:18Z">
        <w:r>
          <w:rPr>
            <w:rFonts w:hint="eastAsia" w:ascii="宋体" w:hAnsi="宋体"/>
            <w:b/>
            <w:bCs/>
            <w:sz w:val="24"/>
          </w:rPr>
          <w:delText>甲方：广州自来水专业建安有限公司</w:delText>
        </w:r>
      </w:del>
    </w:p>
    <w:p>
      <w:pPr>
        <w:adjustRightInd w:val="0"/>
        <w:snapToGrid w:val="0"/>
        <w:spacing w:line="300" w:lineRule="auto"/>
        <w:jc w:val="center"/>
        <w:rPr>
          <w:del w:id="2437" w:author="阮阮" w:date="2022-06-28T11:31:18Z"/>
          <w:rFonts w:ascii="宋体" w:hAnsi="宋体"/>
          <w:b/>
          <w:bCs/>
          <w:sz w:val="24"/>
        </w:rPr>
        <w:pPrChange w:id="2436" w:author="Microsoft" w:date="2022-06-27T17:50:00Z">
          <w:pPr>
            <w:adjustRightInd w:val="0"/>
            <w:snapToGrid w:val="0"/>
            <w:spacing w:line="300" w:lineRule="auto"/>
          </w:pPr>
        </w:pPrChange>
      </w:pPr>
      <w:del w:id="2438" w:author="阮阮" w:date="2022-06-28T11:31:18Z">
        <w:r>
          <w:rPr>
            <w:rFonts w:hint="eastAsia" w:ascii="宋体" w:hAnsi="宋体"/>
            <w:b/>
            <w:bCs/>
            <w:sz w:val="24"/>
          </w:rPr>
          <w:delText>乙方：</w:delText>
        </w:r>
      </w:del>
    </w:p>
    <w:p>
      <w:pPr>
        <w:adjustRightInd w:val="0"/>
        <w:snapToGrid w:val="0"/>
        <w:spacing w:line="300" w:lineRule="auto"/>
        <w:ind w:firstLine="442" w:firstLineChars="196"/>
        <w:jc w:val="center"/>
        <w:rPr>
          <w:del w:id="2440" w:author="阮阮" w:date="2022-06-28T11:31:18Z"/>
          <w:rFonts w:ascii="宋体" w:hAnsi="宋体"/>
          <w:sz w:val="24"/>
        </w:rPr>
        <w:pPrChange w:id="2439" w:author="Microsoft" w:date="2022-06-27T17:50:00Z">
          <w:pPr>
            <w:adjustRightInd w:val="0"/>
            <w:snapToGrid w:val="0"/>
            <w:spacing w:line="300" w:lineRule="auto"/>
            <w:ind w:firstLine="470" w:firstLineChars="196"/>
          </w:pPr>
        </w:pPrChange>
      </w:pPr>
      <w:del w:id="2441" w:author="阮阮" w:date="2022-06-28T11:31:18Z">
        <w:r>
          <w:rPr>
            <w:rFonts w:hint="eastAsia" w:ascii="宋体" w:hAnsi="宋体"/>
            <w:sz w:val="24"/>
          </w:rPr>
          <w:delText>根据《中华人民共</w:delText>
        </w:r>
      </w:del>
      <w:del w:id="2442" w:author="阮阮" w:date="2022-06-28T11:31:18Z">
        <w:r>
          <w:rPr>
            <w:rFonts w:hint="eastAsia" w:ascii="宋体" w:hAnsi="宋体" w:eastAsia="宋体" w:cs="Times New Roman"/>
            <w:sz w:val="24"/>
          </w:rPr>
          <w:delText>和国民法典》</w:delText>
        </w:r>
      </w:del>
      <w:del w:id="2443" w:author="阮阮" w:date="2022-06-28T11:31:18Z">
        <w:r>
          <w:rPr>
            <w:rFonts w:hint="eastAsia" w:ascii="宋体" w:hAnsi="宋体"/>
            <w:sz w:val="24"/>
          </w:rPr>
          <w:delText>等相关法律法规，甲、乙双方经平等协商，就货物（设备/材料）采购等相关事宜达成如下条款，供双方共同恪守：</w:delText>
        </w:r>
      </w:del>
    </w:p>
    <w:p>
      <w:pPr>
        <w:numPr>
          <w:ilvl w:val="0"/>
          <w:numId w:val="8"/>
        </w:numPr>
        <w:adjustRightInd w:val="0"/>
        <w:snapToGrid w:val="0"/>
        <w:spacing w:line="300" w:lineRule="auto"/>
        <w:ind w:left="560"/>
        <w:jc w:val="center"/>
        <w:rPr>
          <w:del w:id="2445" w:author="阮阮" w:date="2022-06-28T11:31:18Z"/>
          <w:rFonts w:ascii="宋体" w:hAnsi="宋体"/>
          <w:b/>
          <w:sz w:val="24"/>
        </w:rPr>
        <w:pPrChange w:id="2444" w:author="Microsoft" w:date="2022-06-27T17:50:00Z">
          <w:pPr>
            <w:numPr>
              <w:ilvl w:val="0"/>
              <w:numId w:val="8"/>
            </w:numPr>
            <w:adjustRightInd w:val="0"/>
            <w:snapToGrid w:val="0"/>
            <w:spacing w:line="300" w:lineRule="auto"/>
            <w:ind w:left="560"/>
          </w:pPr>
        </w:pPrChange>
      </w:pPr>
      <w:del w:id="2446" w:author="阮阮" w:date="2022-06-28T11:31:18Z">
        <w:r>
          <w:rPr>
            <w:rFonts w:hint="eastAsia" w:ascii="宋体" w:hAnsi="宋体"/>
            <w:b/>
            <w:sz w:val="24"/>
          </w:rPr>
          <w:delText>适用项目</w:delText>
        </w:r>
      </w:del>
    </w:p>
    <w:p>
      <w:pPr>
        <w:adjustRightInd w:val="0"/>
        <w:snapToGrid w:val="0"/>
        <w:spacing w:line="300" w:lineRule="auto"/>
        <w:ind w:firstLine="442" w:firstLineChars="196"/>
        <w:jc w:val="center"/>
        <w:rPr>
          <w:del w:id="2448" w:author="阮阮" w:date="2022-06-28T11:31:18Z"/>
          <w:rFonts w:ascii="宋体" w:hAnsi="宋体"/>
          <w:sz w:val="24"/>
        </w:rPr>
        <w:pPrChange w:id="2447" w:author="Microsoft" w:date="2022-06-27T17:50:00Z">
          <w:pPr>
            <w:adjustRightInd w:val="0"/>
            <w:snapToGrid w:val="0"/>
            <w:spacing w:line="300" w:lineRule="auto"/>
            <w:ind w:firstLine="470" w:firstLineChars="196"/>
          </w:pPr>
        </w:pPrChange>
      </w:pPr>
      <w:del w:id="2449" w:author="阮阮" w:date="2022-06-28T11:31:18Z">
        <w:r>
          <w:rPr>
            <w:rFonts w:hint="eastAsia" w:ascii="宋体" w:hAnsi="宋体"/>
            <w:sz w:val="24"/>
          </w:rPr>
          <w:delText>本合同采购货物用于工程项目：</w:delText>
        </w:r>
      </w:del>
      <w:del w:id="2450" w:author="阮阮" w:date="2022-06-28T11:31:18Z">
        <w:r>
          <w:rPr>
            <w:rFonts w:hint="eastAsia" w:ascii="宋体" w:hAnsi="宋体"/>
            <w:sz w:val="24"/>
            <w:u w:val="single"/>
          </w:rPr>
          <w:delText>第四批（中心五区）供水服务到终端供水设施维修改造项目（第2标段）（越秀区、天河区和白云区）工程（项目编号：20-060-2-M），采用□一般计税、□简易计税方法（二选一）</w:delText>
        </w:r>
      </w:del>
      <w:del w:id="2451" w:author="阮阮" w:date="2022-06-28T11:31:18Z">
        <w:r>
          <w:rPr>
            <w:rFonts w:hint="eastAsia" w:ascii="宋体" w:hAnsi="宋体"/>
            <w:sz w:val="24"/>
          </w:rPr>
          <w:delText>计税。</w:delText>
        </w:r>
      </w:del>
    </w:p>
    <w:p>
      <w:pPr>
        <w:pStyle w:val="2"/>
        <w:jc w:val="center"/>
        <w:rPr>
          <w:del w:id="2453" w:author="阮阮" w:date="2022-06-28T11:31:18Z"/>
        </w:rPr>
        <w:pPrChange w:id="2452" w:author="Microsoft" w:date="2022-06-27T17:50:00Z">
          <w:pPr>
            <w:pStyle w:val="2"/>
          </w:pPr>
        </w:pPrChange>
      </w:pPr>
    </w:p>
    <w:p>
      <w:pPr>
        <w:adjustRightInd w:val="0"/>
        <w:snapToGrid w:val="0"/>
        <w:spacing w:line="300" w:lineRule="auto"/>
        <w:ind w:left="560"/>
        <w:jc w:val="center"/>
        <w:rPr>
          <w:del w:id="2455" w:author="阮阮" w:date="2022-06-28T11:31:18Z"/>
          <w:rFonts w:ascii="宋体" w:hAnsi="宋体"/>
          <w:b/>
          <w:bCs/>
          <w:sz w:val="24"/>
        </w:rPr>
        <w:pPrChange w:id="2454" w:author="Microsoft" w:date="2022-06-27T17:50:00Z">
          <w:pPr>
            <w:adjustRightInd w:val="0"/>
            <w:snapToGrid w:val="0"/>
            <w:spacing w:line="300" w:lineRule="auto"/>
            <w:ind w:left="560"/>
          </w:pPr>
        </w:pPrChange>
      </w:pPr>
      <w:del w:id="2456" w:author="阮阮" w:date="2022-06-28T11:31:18Z">
        <w:r>
          <w:rPr>
            <w:rFonts w:hint="eastAsia" w:ascii="宋体" w:hAnsi="宋体"/>
            <w:b/>
            <w:sz w:val="24"/>
          </w:rPr>
          <w:delText>二、货物（设备/材料）的要求及价格</w:delText>
        </w:r>
      </w:del>
    </w:p>
    <w:tbl>
      <w:tblPr>
        <w:tblStyle w:val="7"/>
        <w:tblW w:w="109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1"/>
        <w:gridCol w:w="1507"/>
        <w:gridCol w:w="1056"/>
        <w:gridCol w:w="1191"/>
        <w:gridCol w:w="665"/>
        <w:gridCol w:w="974"/>
        <w:gridCol w:w="944"/>
        <w:gridCol w:w="773"/>
        <w:gridCol w:w="1036"/>
        <w:gridCol w:w="1407"/>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del w:id="2457" w:author="阮阮" w:date="2022-06-28T11:31:18Z"/>
        </w:trPr>
        <w:tc>
          <w:tcPr>
            <w:tcW w:w="561" w:type="dxa"/>
            <w:vAlign w:val="center"/>
          </w:tcPr>
          <w:p>
            <w:pPr>
              <w:spacing w:line="360" w:lineRule="auto"/>
              <w:jc w:val="center"/>
              <w:rPr>
                <w:del w:id="2458" w:author="阮阮" w:date="2022-06-28T11:31:18Z"/>
                <w:rFonts w:ascii="宋体" w:hAnsi="宋体"/>
                <w:szCs w:val="21"/>
              </w:rPr>
            </w:pPr>
            <w:del w:id="2459" w:author="阮阮" w:date="2022-06-28T11:31:18Z">
              <w:r>
                <w:rPr>
                  <w:rFonts w:hint="eastAsia" w:ascii="宋体" w:hAnsi="宋体"/>
                  <w:szCs w:val="21"/>
                </w:rPr>
                <w:delText>序号</w:delText>
              </w:r>
            </w:del>
          </w:p>
        </w:tc>
        <w:tc>
          <w:tcPr>
            <w:tcW w:w="1507" w:type="dxa"/>
            <w:vAlign w:val="center"/>
          </w:tcPr>
          <w:p>
            <w:pPr>
              <w:spacing w:line="360" w:lineRule="auto"/>
              <w:jc w:val="center"/>
              <w:rPr>
                <w:del w:id="2460" w:author="阮阮" w:date="2022-06-28T11:31:18Z"/>
                <w:rFonts w:ascii="宋体" w:hAnsi="宋体"/>
                <w:szCs w:val="21"/>
              </w:rPr>
            </w:pPr>
            <w:del w:id="2461" w:author="阮阮" w:date="2022-06-28T11:31:18Z">
              <w:r>
                <w:rPr>
                  <w:rFonts w:hint="eastAsia" w:ascii="宋体" w:hAnsi="宋体"/>
                  <w:szCs w:val="21"/>
                </w:rPr>
                <w:delText>名称</w:delText>
              </w:r>
            </w:del>
          </w:p>
        </w:tc>
        <w:tc>
          <w:tcPr>
            <w:tcW w:w="1056" w:type="dxa"/>
            <w:vAlign w:val="center"/>
          </w:tcPr>
          <w:p>
            <w:pPr>
              <w:adjustRightInd w:val="0"/>
              <w:snapToGrid w:val="0"/>
              <w:jc w:val="center"/>
              <w:rPr>
                <w:del w:id="2462" w:author="阮阮" w:date="2022-06-28T11:31:18Z"/>
                <w:rFonts w:ascii="宋体" w:hAnsi="宋体"/>
                <w:szCs w:val="21"/>
              </w:rPr>
            </w:pPr>
            <w:del w:id="2463" w:author="阮阮" w:date="2022-06-28T11:31:18Z">
              <w:r>
                <w:rPr>
                  <w:rFonts w:hint="eastAsia" w:ascii="宋体" w:hAnsi="宋体"/>
                  <w:szCs w:val="21"/>
                </w:rPr>
                <w:delText>规格/型号</w:delText>
              </w:r>
            </w:del>
          </w:p>
        </w:tc>
        <w:tc>
          <w:tcPr>
            <w:tcW w:w="1191" w:type="dxa"/>
            <w:vAlign w:val="center"/>
          </w:tcPr>
          <w:p>
            <w:pPr>
              <w:spacing w:line="360" w:lineRule="auto"/>
              <w:jc w:val="center"/>
              <w:rPr>
                <w:del w:id="2464" w:author="阮阮" w:date="2022-06-28T11:31:18Z"/>
                <w:rFonts w:ascii="宋体" w:hAnsi="宋体"/>
                <w:szCs w:val="21"/>
              </w:rPr>
            </w:pPr>
            <w:del w:id="2465" w:author="阮阮" w:date="2022-06-28T11:31:18Z">
              <w:r>
                <w:rPr>
                  <w:rFonts w:hint="eastAsia" w:ascii="宋体" w:hAnsi="宋体"/>
                  <w:szCs w:val="21"/>
                </w:rPr>
                <w:delText>厂家</w:delText>
              </w:r>
            </w:del>
          </w:p>
        </w:tc>
        <w:tc>
          <w:tcPr>
            <w:tcW w:w="665" w:type="dxa"/>
            <w:vAlign w:val="center"/>
          </w:tcPr>
          <w:p>
            <w:pPr>
              <w:spacing w:line="360" w:lineRule="auto"/>
              <w:jc w:val="center"/>
              <w:rPr>
                <w:del w:id="2466" w:author="阮阮" w:date="2022-06-28T11:31:18Z"/>
                <w:rFonts w:ascii="宋体" w:hAnsi="宋体"/>
                <w:szCs w:val="21"/>
              </w:rPr>
            </w:pPr>
            <w:del w:id="2467" w:author="阮阮" w:date="2022-06-28T11:31:18Z">
              <w:r>
                <w:rPr>
                  <w:rFonts w:hint="eastAsia" w:ascii="宋体" w:hAnsi="宋体"/>
                  <w:szCs w:val="21"/>
                </w:rPr>
                <w:delText>单位</w:delText>
              </w:r>
            </w:del>
          </w:p>
        </w:tc>
        <w:tc>
          <w:tcPr>
            <w:tcW w:w="974" w:type="dxa"/>
            <w:vAlign w:val="center"/>
          </w:tcPr>
          <w:p>
            <w:pPr>
              <w:adjustRightInd w:val="0"/>
              <w:snapToGrid w:val="0"/>
              <w:jc w:val="center"/>
              <w:rPr>
                <w:del w:id="2468" w:author="阮阮" w:date="2022-06-28T11:31:18Z"/>
                <w:rFonts w:ascii="宋体" w:hAnsi="宋体"/>
                <w:szCs w:val="21"/>
              </w:rPr>
            </w:pPr>
            <w:del w:id="2469" w:author="阮阮" w:date="2022-06-28T11:31:18Z">
              <w:r>
                <w:rPr>
                  <w:rFonts w:hint="eastAsia" w:ascii="宋体" w:hAnsi="宋体"/>
                  <w:szCs w:val="21"/>
                </w:rPr>
                <w:delText>数量</w:delText>
              </w:r>
            </w:del>
          </w:p>
          <w:p>
            <w:pPr>
              <w:adjustRightInd w:val="0"/>
              <w:snapToGrid w:val="0"/>
              <w:jc w:val="center"/>
              <w:rPr>
                <w:del w:id="2470" w:author="阮阮" w:date="2022-06-28T11:31:18Z"/>
                <w:rFonts w:ascii="宋体" w:hAnsi="宋体"/>
                <w:szCs w:val="21"/>
              </w:rPr>
            </w:pPr>
            <w:del w:id="2471" w:author="阮阮" w:date="2022-06-28T11:31:18Z">
              <w:r>
                <w:rPr>
                  <w:rFonts w:hint="eastAsia" w:ascii="宋体" w:hAnsi="宋体"/>
                  <w:szCs w:val="21"/>
                </w:rPr>
                <w:delText>(暂定)</w:delText>
              </w:r>
            </w:del>
          </w:p>
        </w:tc>
        <w:tc>
          <w:tcPr>
            <w:tcW w:w="944" w:type="dxa"/>
            <w:vAlign w:val="center"/>
          </w:tcPr>
          <w:p>
            <w:pPr>
              <w:adjustRightInd w:val="0"/>
              <w:snapToGrid w:val="0"/>
              <w:jc w:val="center"/>
              <w:rPr>
                <w:del w:id="2472" w:author="阮阮" w:date="2022-06-28T11:31:18Z"/>
                <w:rFonts w:ascii="宋体" w:hAnsi="宋体"/>
                <w:szCs w:val="21"/>
              </w:rPr>
            </w:pPr>
            <w:del w:id="2473" w:author="阮阮" w:date="2022-06-28T11:31:18Z">
              <w:r>
                <w:rPr>
                  <w:rFonts w:hint="eastAsia" w:ascii="宋体" w:hAnsi="宋体"/>
                  <w:szCs w:val="21"/>
                </w:rPr>
                <w:delText>不含税单价（元）</w:delText>
              </w:r>
            </w:del>
          </w:p>
        </w:tc>
        <w:tc>
          <w:tcPr>
            <w:tcW w:w="773" w:type="dxa"/>
            <w:vAlign w:val="center"/>
          </w:tcPr>
          <w:p>
            <w:pPr>
              <w:adjustRightInd w:val="0"/>
              <w:snapToGrid w:val="0"/>
              <w:jc w:val="center"/>
              <w:rPr>
                <w:del w:id="2474" w:author="阮阮" w:date="2022-06-28T11:31:18Z"/>
                <w:rFonts w:ascii="宋体" w:hAnsi="宋体"/>
                <w:szCs w:val="21"/>
              </w:rPr>
            </w:pPr>
            <w:del w:id="2475" w:author="阮阮" w:date="2022-06-28T11:31:18Z">
              <w:r>
                <w:rPr>
                  <w:rFonts w:hint="eastAsia" w:ascii="宋体" w:hAnsi="宋体"/>
                  <w:szCs w:val="21"/>
                </w:rPr>
                <w:delText>税率</w:delText>
              </w:r>
            </w:del>
          </w:p>
        </w:tc>
        <w:tc>
          <w:tcPr>
            <w:tcW w:w="1036" w:type="dxa"/>
            <w:vAlign w:val="center"/>
          </w:tcPr>
          <w:p>
            <w:pPr>
              <w:adjustRightInd w:val="0"/>
              <w:snapToGrid w:val="0"/>
              <w:jc w:val="center"/>
              <w:rPr>
                <w:del w:id="2476" w:author="阮阮" w:date="2022-06-28T11:31:18Z"/>
                <w:rFonts w:ascii="宋体" w:hAnsi="宋体"/>
                <w:szCs w:val="21"/>
              </w:rPr>
            </w:pPr>
            <w:del w:id="2477" w:author="阮阮" w:date="2022-06-28T11:31:18Z">
              <w:r>
                <w:rPr>
                  <w:rFonts w:hint="eastAsia" w:ascii="宋体" w:hAnsi="宋体"/>
                  <w:szCs w:val="21"/>
                </w:rPr>
                <w:delText>含税单价(元)</w:delText>
              </w:r>
            </w:del>
          </w:p>
        </w:tc>
        <w:tc>
          <w:tcPr>
            <w:tcW w:w="1407" w:type="dxa"/>
            <w:vAlign w:val="center"/>
          </w:tcPr>
          <w:p>
            <w:pPr>
              <w:adjustRightInd w:val="0"/>
              <w:snapToGrid w:val="0"/>
              <w:jc w:val="center"/>
              <w:rPr>
                <w:del w:id="2478" w:author="阮阮" w:date="2022-06-28T11:31:18Z"/>
                <w:rFonts w:ascii="宋体" w:hAnsi="宋体"/>
                <w:szCs w:val="21"/>
              </w:rPr>
            </w:pPr>
            <w:del w:id="2479" w:author="阮阮" w:date="2022-06-28T11:31:18Z">
              <w:r>
                <w:rPr>
                  <w:rFonts w:hint="eastAsia" w:ascii="宋体" w:hAnsi="宋体"/>
                  <w:szCs w:val="21"/>
                </w:rPr>
                <w:delText>含税总价(元)</w:delText>
              </w:r>
            </w:del>
          </w:p>
        </w:tc>
        <w:tc>
          <w:tcPr>
            <w:tcW w:w="851" w:type="dxa"/>
            <w:vAlign w:val="center"/>
          </w:tcPr>
          <w:p>
            <w:pPr>
              <w:adjustRightInd w:val="0"/>
              <w:snapToGrid w:val="0"/>
              <w:jc w:val="center"/>
              <w:rPr>
                <w:del w:id="2480" w:author="阮阮" w:date="2022-06-28T11:31:18Z"/>
                <w:rFonts w:ascii="宋体" w:hAnsi="宋体"/>
                <w:szCs w:val="21"/>
              </w:rPr>
            </w:pPr>
            <w:del w:id="2481" w:author="阮阮" w:date="2022-06-28T11:31:18Z">
              <w:r>
                <w:rPr>
                  <w:rFonts w:hint="eastAsia" w:ascii="宋体" w:hAnsi="宋体"/>
                  <w:szCs w:val="21"/>
                </w:rPr>
                <w:delText>发票类型</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482" w:author="阮阮" w:date="2022-06-28T11:31:18Z"/>
        </w:trPr>
        <w:tc>
          <w:tcPr>
            <w:tcW w:w="561" w:type="dxa"/>
            <w:vAlign w:val="center"/>
          </w:tcPr>
          <w:p>
            <w:pPr>
              <w:widowControl/>
              <w:jc w:val="center"/>
              <w:textAlignment w:val="center"/>
              <w:rPr>
                <w:del w:id="2483" w:author="阮阮" w:date="2022-06-28T11:31:18Z"/>
                <w:rFonts w:ascii="宋体" w:hAnsi="宋体"/>
                <w:szCs w:val="21"/>
              </w:rPr>
            </w:pPr>
            <w:del w:id="2484" w:author="阮阮" w:date="2022-06-28T11:31:18Z">
              <w:r>
                <w:rPr>
                  <w:rFonts w:hint="eastAsia" w:ascii="宋体" w:hAnsi="宋体" w:cs="宋体"/>
                  <w:kern w:val="0"/>
                  <w:szCs w:val="21"/>
                  <w:lang w:bidi="ar"/>
                </w:rPr>
                <w:delText>1</w:delText>
              </w:r>
            </w:del>
          </w:p>
        </w:tc>
        <w:tc>
          <w:tcPr>
            <w:tcW w:w="1507" w:type="dxa"/>
            <w:vAlign w:val="center"/>
          </w:tcPr>
          <w:p>
            <w:pPr>
              <w:tabs>
                <w:tab w:val="left" w:pos="312"/>
              </w:tabs>
              <w:jc w:val="center"/>
              <w:rPr>
                <w:del w:id="2485"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486"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487"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488"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490" w:author="阮阮" w:date="2022-06-28T11:31:18Z"/>
                <w:rFonts w:ascii="仿宋_GB2312" w:hAnsi="仿宋_GB2312" w:eastAsia="仿宋_GB2312" w:cs="仿宋_GB2312"/>
                <w:szCs w:val="21"/>
              </w:rPr>
              <w:pPrChange w:id="2489" w:author="Microsoft" w:date="2022-06-27T17:50:00Z">
                <w:pPr>
                  <w:tabs>
                    <w:tab w:val="left" w:pos="312"/>
                  </w:tabs>
                  <w:jc w:val="right"/>
                </w:pPr>
              </w:pPrChange>
            </w:pPr>
          </w:p>
        </w:tc>
        <w:tc>
          <w:tcPr>
            <w:tcW w:w="944" w:type="dxa"/>
            <w:vAlign w:val="center"/>
          </w:tcPr>
          <w:p>
            <w:pPr>
              <w:tabs>
                <w:tab w:val="left" w:pos="312"/>
              </w:tabs>
              <w:jc w:val="center"/>
              <w:rPr>
                <w:del w:id="2491"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492"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494" w:author="阮阮" w:date="2022-06-28T11:31:18Z"/>
                <w:rFonts w:ascii="仿宋_GB2312" w:hAnsi="仿宋_GB2312" w:eastAsia="仿宋_GB2312" w:cs="仿宋_GB2312"/>
                <w:szCs w:val="21"/>
              </w:rPr>
              <w:pPrChange w:id="2493" w:author="Microsoft" w:date="2022-06-27T17:50:00Z">
                <w:pPr>
                  <w:tabs>
                    <w:tab w:val="left" w:pos="312"/>
                  </w:tabs>
                  <w:jc w:val="right"/>
                </w:pPr>
              </w:pPrChange>
            </w:pPr>
          </w:p>
        </w:tc>
        <w:tc>
          <w:tcPr>
            <w:tcW w:w="1407" w:type="dxa"/>
            <w:vAlign w:val="center"/>
          </w:tcPr>
          <w:p>
            <w:pPr>
              <w:tabs>
                <w:tab w:val="left" w:pos="312"/>
              </w:tabs>
              <w:jc w:val="center"/>
              <w:rPr>
                <w:del w:id="2496" w:author="阮阮" w:date="2022-06-28T11:31:18Z"/>
                <w:rFonts w:ascii="仿宋_GB2312" w:hAnsi="仿宋_GB2312" w:eastAsia="仿宋_GB2312" w:cs="仿宋_GB2312"/>
                <w:szCs w:val="21"/>
              </w:rPr>
              <w:pPrChange w:id="2495" w:author="Microsoft" w:date="2022-06-27T17:50:00Z">
                <w:pPr>
                  <w:tabs>
                    <w:tab w:val="left" w:pos="312"/>
                  </w:tabs>
                  <w:jc w:val="right"/>
                </w:pPr>
              </w:pPrChange>
            </w:pPr>
          </w:p>
        </w:tc>
        <w:tc>
          <w:tcPr>
            <w:tcW w:w="851" w:type="dxa"/>
            <w:vMerge w:val="restart"/>
            <w:vAlign w:val="center"/>
          </w:tcPr>
          <w:p>
            <w:pPr>
              <w:widowControl/>
              <w:tabs>
                <w:tab w:val="left" w:pos="254"/>
              </w:tabs>
              <w:adjustRightInd w:val="0"/>
              <w:snapToGrid w:val="0"/>
              <w:spacing w:line="360" w:lineRule="auto"/>
              <w:jc w:val="center"/>
              <w:textAlignment w:val="center"/>
              <w:rPr>
                <w:del w:id="2497" w:author="阮阮" w:date="2022-06-28T11:31:18Z"/>
                <w:rFonts w:ascii="宋体" w:hAnsi="宋体" w:cs="宋体"/>
                <w:kern w:val="0"/>
                <w:szCs w:val="21"/>
                <w:lang w:bidi="ar"/>
              </w:rPr>
            </w:pPr>
            <w:del w:id="2498" w:author="阮阮" w:date="2022-06-28T11:31:18Z">
              <w:r>
                <w:rPr>
                  <w:rFonts w:hint="eastAsia" w:ascii="宋体" w:hAnsi="宋体" w:cs="宋体"/>
                  <w:kern w:val="0"/>
                  <w:szCs w:val="21"/>
                </w:rPr>
                <w:delText>增值税专用发票</w:delText>
              </w:r>
            </w:del>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499" w:author="阮阮" w:date="2022-06-28T11:31:18Z"/>
        </w:trPr>
        <w:tc>
          <w:tcPr>
            <w:tcW w:w="561" w:type="dxa"/>
            <w:vAlign w:val="center"/>
          </w:tcPr>
          <w:p>
            <w:pPr>
              <w:widowControl/>
              <w:jc w:val="center"/>
              <w:textAlignment w:val="center"/>
              <w:rPr>
                <w:del w:id="2500" w:author="阮阮" w:date="2022-06-28T11:31:18Z"/>
                <w:rFonts w:ascii="宋体" w:hAnsi="宋体"/>
                <w:szCs w:val="21"/>
              </w:rPr>
            </w:pPr>
            <w:del w:id="2501" w:author="阮阮" w:date="2022-06-28T11:31:18Z">
              <w:r>
                <w:rPr>
                  <w:rFonts w:hint="eastAsia" w:ascii="宋体" w:hAnsi="宋体" w:cs="宋体"/>
                  <w:kern w:val="0"/>
                  <w:szCs w:val="21"/>
                  <w:lang w:bidi="ar"/>
                </w:rPr>
                <w:delText>2</w:delText>
              </w:r>
            </w:del>
          </w:p>
        </w:tc>
        <w:tc>
          <w:tcPr>
            <w:tcW w:w="1507" w:type="dxa"/>
            <w:vAlign w:val="center"/>
          </w:tcPr>
          <w:p>
            <w:pPr>
              <w:tabs>
                <w:tab w:val="left" w:pos="312"/>
              </w:tabs>
              <w:jc w:val="center"/>
              <w:rPr>
                <w:del w:id="2502"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503"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504"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505"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507" w:author="阮阮" w:date="2022-06-28T11:31:18Z"/>
                <w:rFonts w:ascii="仿宋_GB2312" w:hAnsi="仿宋_GB2312" w:eastAsia="仿宋_GB2312" w:cs="仿宋_GB2312"/>
                <w:szCs w:val="21"/>
              </w:rPr>
              <w:pPrChange w:id="2506" w:author="Microsoft" w:date="2022-06-27T17:50:00Z">
                <w:pPr>
                  <w:tabs>
                    <w:tab w:val="left" w:pos="312"/>
                  </w:tabs>
                  <w:jc w:val="right"/>
                </w:pPr>
              </w:pPrChange>
            </w:pPr>
          </w:p>
        </w:tc>
        <w:tc>
          <w:tcPr>
            <w:tcW w:w="944" w:type="dxa"/>
            <w:vAlign w:val="center"/>
          </w:tcPr>
          <w:p>
            <w:pPr>
              <w:tabs>
                <w:tab w:val="left" w:pos="312"/>
              </w:tabs>
              <w:jc w:val="center"/>
              <w:rPr>
                <w:del w:id="2508"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509"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511" w:author="阮阮" w:date="2022-06-28T11:31:18Z"/>
                <w:rFonts w:ascii="仿宋_GB2312" w:hAnsi="仿宋_GB2312" w:eastAsia="仿宋_GB2312" w:cs="仿宋_GB2312"/>
                <w:szCs w:val="21"/>
              </w:rPr>
              <w:pPrChange w:id="2510" w:author="Microsoft" w:date="2022-06-27T17:50:00Z">
                <w:pPr>
                  <w:tabs>
                    <w:tab w:val="left" w:pos="312"/>
                  </w:tabs>
                  <w:jc w:val="right"/>
                </w:pPr>
              </w:pPrChange>
            </w:pPr>
          </w:p>
        </w:tc>
        <w:tc>
          <w:tcPr>
            <w:tcW w:w="1407" w:type="dxa"/>
            <w:vAlign w:val="center"/>
          </w:tcPr>
          <w:p>
            <w:pPr>
              <w:tabs>
                <w:tab w:val="left" w:pos="312"/>
              </w:tabs>
              <w:jc w:val="center"/>
              <w:rPr>
                <w:del w:id="2513" w:author="阮阮" w:date="2022-06-28T11:31:18Z"/>
                <w:rFonts w:ascii="仿宋_GB2312" w:hAnsi="仿宋_GB2312" w:eastAsia="仿宋_GB2312" w:cs="仿宋_GB2312"/>
                <w:szCs w:val="21"/>
              </w:rPr>
              <w:pPrChange w:id="2512" w:author="Microsoft" w:date="2022-06-27T17:50:00Z">
                <w:pPr>
                  <w:tabs>
                    <w:tab w:val="left" w:pos="312"/>
                  </w:tabs>
                  <w:jc w:val="right"/>
                </w:pPr>
              </w:pPrChange>
            </w:pPr>
          </w:p>
        </w:tc>
        <w:tc>
          <w:tcPr>
            <w:tcW w:w="851" w:type="dxa"/>
            <w:vMerge w:val="continue"/>
            <w:vAlign w:val="center"/>
          </w:tcPr>
          <w:p>
            <w:pPr>
              <w:widowControl/>
              <w:jc w:val="center"/>
              <w:textAlignment w:val="center"/>
              <w:rPr>
                <w:del w:id="2515" w:author="阮阮" w:date="2022-06-28T11:31:18Z"/>
                <w:rFonts w:ascii="宋体" w:hAnsi="宋体" w:cs="宋体"/>
                <w:kern w:val="0"/>
                <w:szCs w:val="21"/>
                <w:lang w:bidi="ar"/>
              </w:rPr>
              <w:pPrChange w:id="2514"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0" w:hRule="atLeast"/>
          <w:jc w:val="center"/>
          <w:del w:id="2516" w:author="阮阮" w:date="2022-06-28T11:31:18Z"/>
        </w:trPr>
        <w:tc>
          <w:tcPr>
            <w:tcW w:w="561" w:type="dxa"/>
            <w:vAlign w:val="center"/>
          </w:tcPr>
          <w:p>
            <w:pPr>
              <w:widowControl/>
              <w:jc w:val="center"/>
              <w:textAlignment w:val="center"/>
              <w:rPr>
                <w:del w:id="2517" w:author="阮阮" w:date="2022-06-28T11:31:18Z"/>
                <w:rFonts w:ascii="宋体" w:hAnsi="宋体"/>
                <w:szCs w:val="21"/>
              </w:rPr>
            </w:pPr>
            <w:del w:id="2518" w:author="阮阮" w:date="2022-06-28T11:31:18Z">
              <w:r>
                <w:rPr>
                  <w:rFonts w:hint="eastAsia" w:ascii="宋体" w:hAnsi="宋体" w:cs="宋体"/>
                  <w:kern w:val="0"/>
                  <w:szCs w:val="21"/>
                  <w:lang w:bidi="ar"/>
                </w:rPr>
                <w:delText>3</w:delText>
              </w:r>
            </w:del>
          </w:p>
        </w:tc>
        <w:tc>
          <w:tcPr>
            <w:tcW w:w="1507" w:type="dxa"/>
            <w:vAlign w:val="center"/>
          </w:tcPr>
          <w:p>
            <w:pPr>
              <w:tabs>
                <w:tab w:val="left" w:pos="312"/>
              </w:tabs>
              <w:jc w:val="center"/>
              <w:rPr>
                <w:del w:id="2519"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520"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521"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522"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524" w:author="阮阮" w:date="2022-06-28T11:31:18Z"/>
                <w:rFonts w:ascii="仿宋_GB2312" w:hAnsi="仿宋_GB2312" w:eastAsia="仿宋_GB2312" w:cs="仿宋_GB2312"/>
                <w:szCs w:val="21"/>
              </w:rPr>
              <w:pPrChange w:id="2523" w:author="Microsoft" w:date="2022-06-27T17:50:00Z">
                <w:pPr>
                  <w:tabs>
                    <w:tab w:val="left" w:pos="312"/>
                  </w:tabs>
                  <w:jc w:val="right"/>
                </w:pPr>
              </w:pPrChange>
            </w:pPr>
          </w:p>
        </w:tc>
        <w:tc>
          <w:tcPr>
            <w:tcW w:w="944" w:type="dxa"/>
            <w:vAlign w:val="center"/>
          </w:tcPr>
          <w:p>
            <w:pPr>
              <w:tabs>
                <w:tab w:val="left" w:pos="312"/>
              </w:tabs>
              <w:jc w:val="center"/>
              <w:rPr>
                <w:del w:id="2525"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526"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528" w:author="阮阮" w:date="2022-06-28T11:31:18Z"/>
                <w:rFonts w:ascii="仿宋_GB2312" w:hAnsi="仿宋_GB2312" w:eastAsia="仿宋_GB2312" w:cs="仿宋_GB2312"/>
                <w:szCs w:val="21"/>
              </w:rPr>
              <w:pPrChange w:id="2527" w:author="Microsoft" w:date="2022-06-27T17:50:00Z">
                <w:pPr>
                  <w:tabs>
                    <w:tab w:val="left" w:pos="312"/>
                  </w:tabs>
                  <w:jc w:val="right"/>
                </w:pPr>
              </w:pPrChange>
            </w:pPr>
          </w:p>
        </w:tc>
        <w:tc>
          <w:tcPr>
            <w:tcW w:w="1407" w:type="dxa"/>
            <w:vAlign w:val="center"/>
          </w:tcPr>
          <w:p>
            <w:pPr>
              <w:tabs>
                <w:tab w:val="left" w:pos="312"/>
              </w:tabs>
              <w:jc w:val="center"/>
              <w:rPr>
                <w:del w:id="2530" w:author="阮阮" w:date="2022-06-28T11:31:18Z"/>
                <w:rFonts w:ascii="仿宋_GB2312" w:hAnsi="仿宋_GB2312" w:eastAsia="仿宋_GB2312" w:cs="仿宋_GB2312"/>
                <w:szCs w:val="21"/>
              </w:rPr>
              <w:pPrChange w:id="2529" w:author="Microsoft" w:date="2022-06-27T17:50:00Z">
                <w:pPr>
                  <w:tabs>
                    <w:tab w:val="left" w:pos="312"/>
                  </w:tabs>
                  <w:jc w:val="right"/>
                </w:pPr>
              </w:pPrChange>
            </w:pPr>
          </w:p>
        </w:tc>
        <w:tc>
          <w:tcPr>
            <w:tcW w:w="851" w:type="dxa"/>
            <w:vMerge w:val="continue"/>
            <w:vAlign w:val="center"/>
          </w:tcPr>
          <w:p>
            <w:pPr>
              <w:widowControl/>
              <w:jc w:val="center"/>
              <w:textAlignment w:val="center"/>
              <w:rPr>
                <w:del w:id="2532" w:author="阮阮" w:date="2022-06-28T11:31:18Z"/>
                <w:rFonts w:ascii="宋体" w:hAnsi="宋体" w:cs="宋体"/>
                <w:kern w:val="0"/>
                <w:szCs w:val="21"/>
                <w:lang w:bidi="ar"/>
              </w:rPr>
              <w:pPrChange w:id="2531"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533" w:author="阮阮" w:date="2022-06-28T11:31:18Z"/>
        </w:trPr>
        <w:tc>
          <w:tcPr>
            <w:tcW w:w="561" w:type="dxa"/>
            <w:vAlign w:val="center"/>
          </w:tcPr>
          <w:p>
            <w:pPr>
              <w:widowControl/>
              <w:jc w:val="center"/>
              <w:textAlignment w:val="center"/>
              <w:rPr>
                <w:del w:id="2534" w:author="阮阮" w:date="2022-06-28T11:31:18Z"/>
                <w:rFonts w:ascii="宋体" w:hAnsi="宋体"/>
                <w:szCs w:val="21"/>
              </w:rPr>
            </w:pPr>
            <w:del w:id="2535" w:author="阮阮" w:date="2022-06-28T11:31:18Z">
              <w:r>
                <w:rPr>
                  <w:rFonts w:hint="eastAsia" w:ascii="宋体" w:hAnsi="宋体" w:cs="宋体"/>
                  <w:kern w:val="0"/>
                  <w:szCs w:val="21"/>
                  <w:lang w:bidi="ar"/>
                </w:rPr>
                <w:delText>4</w:delText>
              </w:r>
            </w:del>
          </w:p>
        </w:tc>
        <w:tc>
          <w:tcPr>
            <w:tcW w:w="1507" w:type="dxa"/>
            <w:vAlign w:val="center"/>
          </w:tcPr>
          <w:p>
            <w:pPr>
              <w:tabs>
                <w:tab w:val="left" w:pos="312"/>
              </w:tabs>
              <w:jc w:val="center"/>
              <w:rPr>
                <w:del w:id="2536"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537"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538"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539"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541" w:author="阮阮" w:date="2022-06-28T11:31:18Z"/>
                <w:rFonts w:ascii="仿宋_GB2312" w:hAnsi="仿宋_GB2312" w:eastAsia="仿宋_GB2312" w:cs="仿宋_GB2312"/>
                <w:szCs w:val="21"/>
              </w:rPr>
              <w:pPrChange w:id="2540" w:author="Microsoft" w:date="2022-06-27T17:50:00Z">
                <w:pPr>
                  <w:tabs>
                    <w:tab w:val="left" w:pos="312"/>
                  </w:tabs>
                  <w:jc w:val="right"/>
                </w:pPr>
              </w:pPrChange>
            </w:pPr>
          </w:p>
        </w:tc>
        <w:tc>
          <w:tcPr>
            <w:tcW w:w="944" w:type="dxa"/>
            <w:vAlign w:val="center"/>
          </w:tcPr>
          <w:p>
            <w:pPr>
              <w:tabs>
                <w:tab w:val="left" w:pos="312"/>
              </w:tabs>
              <w:jc w:val="center"/>
              <w:rPr>
                <w:del w:id="2542"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543"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545" w:author="阮阮" w:date="2022-06-28T11:31:18Z"/>
                <w:rFonts w:ascii="仿宋_GB2312" w:hAnsi="仿宋_GB2312" w:eastAsia="仿宋_GB2312" w:cs="仿宋_GB2312"/>
                <w:szCs w:val="21"/>
              </w:rPr>
              <w:pPrChange w:id="2544" w:author="Microsoft" w:date="2022-06-27T17:50:00Z">
                <w:pPr>
                  <w:tabs>
                    <w:tab w:val="left" w:pos="312"/>
                  </w:tabs>
                  <w:jc w:val="right"/>
                </w:pPr>
              </w:pPrChange>
            </w:pPr>
          </w:p>
        </w:tc>
        <w:tc>
          <w:tcPr>
            <w:tcW w:w="1407" w:type="dxa"/>
            <w:vAlign w:val="center"/>
          </w:tcPr>
          <w:p>
            <w:pPr>
              <w:tabs>
                <w:tab w:val="left" w:pos="312"/>
              </w:tabs>
              <w:jc w:val="center"/>
              <w:rPr>
                <w:del w:id="2547" w:author="阮阮" w:date="2022-06-28T11:31:18Z"/>
                <w:rFonts w:ascii="仿宋_GB2312" w:hAnsi="仿宋_GB2312" w:eastAsia="仿宋_GB2312" w:cs="仿宋_GB2312"/>
                <w:szCs w:val="21"/>
              </w:rPr>
              <w:pPrChange w:id="2546" w:author="Microsoft" w:date="2022-06-27T17:50:00Z">
                <w:pPr>
                  <w:tabs>
                    <w:tab w:val="left" w:pos="312"/>
                  </w:tabs>
                  <w:jc w:val="right"/>
                </w:pPr>
              </w:pPrChange>
            </w:pPr>
          </w:p>
        </w:tc>
        <w:tc>
          <w:tcPr>
            <w:tcW w:w="851" w:type="dxa"/>
            <w:vMerge w:val="continue"/>
            <w:vAlign w:val="center"/>
          </w:tcPr>
          <w:p>
            <w:pPr>
              <w:widowControl/>
              <w:jc w:val="center"/>
              <w:textAlignment w:val="center"/>
              <w:rPr>
                <w:del w:id="2549" w:author="阮阮" w:date="2022-06-28T11:31:18Z"/>
                <w:rFonts w:ascii="宋体" w:hAnsi="宋体" w:cs="宋体"/>
                <w:kern w:val="0"/>
                <w:szCs w:val="21"/>
                <w:lang w:bidi="ar"/>
              </w:rPr>
              <w:pPrChange w:id="2548"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550" w:author="阮阮" w:date="2022-06-28T11:31:18Z"/>
        </w:trPr>
        <w:tc>
          <w:tcPr>
            <w:tcW w:w="561" w:type="dxa"/>
            <w:vAlign w:val="center"/>
          </w:tcPr>
          <w:p>
            <w:pPr>
              <w:widowControl/>
              <w:jc w:val="center"/>
              <w:textAlignment w:val="center"/>
              <w:rPr>
                <w:del w:id="2551" w:author="阮阮" w:date="2022-06-28T11:31:18Z"/>
                <w:rFonts w:ascii="宋体" w:hAnsi="宋体"/>
                <w:szCs w:val="21"/>
              </w:rPr>
            </w:pPr>
            <w:del w:id="2552" w:author="阮阮" w:date="2022-06-28T11:31:18Z">
              <w:r>
                <w:rPr>
                  <w:rFonts w:hint="eastAsia" w:ascii="宋体" w:hAnsi="宋体" w:cs="宋体"/>
                  <w:kern w:val="0"/>
                  <w:szCs w:val="21"/>
                  <w:lang w:bidi="ar"/>
                </w:rPr>
                <w:delText>5</w:delText>
              </w:r>
            </w:del>
          </w:p>
        </w:tc>
        <w:tc>
          <w:tcPr>
            <w:tcW w:w="1507" w:type="dxa"/>
            <w:vAlign w:val="center"/>
          </w:tcPr>
          <w:p>
            <w:pPr>
              <w:tabs>
                <w:tab w:val="left" w:pos="312"/>
              </w:tabs>
              <w:jc w:val="center"/>
              <w:rPr>
                <w:del w:id="2553"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554"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555"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556"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558" w:author="阮阮" w:date="2022-06-28T11:31:18Z"/>
                <w:rFonts w:ascii="仿宋_GB2312" w:hAnsi="仿宋_GB2312" w:eastAsia="仿宋_GB2312" w:cs="仿宋_GB2312"/>
                <w:szCs w:val="21"/>
              </w:rPr>
              <w:pPrChange w:id="2557" w:author="Microsoft" w:date="2022-06-27T17:50:00Z">
                <w:pPr>
                  <w:tabs>
                    <w:tab w:val="left" w:pos="312"/>
                  </w:tabs>
                  <w:jc w:val="right"/>
                </w:pPr>
              </w:pPrChange>
            </w:pPr>
          </w:p>
        </w:tc>
        <w:tc>
          <w:tcPr>
            <w:tcW w:w="944" w:type="dxa"/>
            <w:vAlign w:val="center"/>
          </w:tcPr>
          <w:p>
            <w:pPr>
              <w:tabs>
                <w:tab w:val="left" w:pos="312"/>
              </w:tabs>
              <w:jc w:val="center"/>
              <w:rPr>
                <w:del w:id="2559"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560"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562" w:author="阮阮" w:date="2022-06-28T11:31:18Z"/>
                <w:rFonts w:ascii="仿宋_GB2312" w:hAnsi="仿宋_GB2312" w:eastAsia="仿宋_GB2312" w:cs="仿宋_GB2312"/>
                <w:szCs w:val="21"/>
              </w:rPr>
              <w:pPrChange w:id="2561" w:author="Microsoft" w:date="2022-06-27T17:50:00Z">
                <w:pPr>
                  <w:tabs>
                    <w:tab w:val="left" w:pos="312"/>
                  </w:tabs>
                  <w:jc w:val="right"/>
                </w:pPr>
              </w:pPrChange>
            </w:pPr>
          </w:p>
        </w:tc>
        <w:tc>
          <w:tcPr>
            <w:tcW w:w="1407" w:type="dxa"/>
            <w:vAlign w:val="center"/>
          </w:tcPr>
          <w:p>
            <w:pPr>
              <w:tabs>
                <w:tab w:val="left" w:pos="312"/>
              </w:tabs>
              <w:jc w:val="center"/>
              <w:rPr>
                <w:del w:id="2564" w:author="阮阮" w:date="2022-06-28T11:31:18Z"/>
                <w:rFonts w:ascii="仿宋_GB2312" w:hAnsi="仿宋_GB2312" w:eastAsia="仿宋_GB2312" w:cs="仿宋_GB2312"/>
                <w:szCs w:val="21"/>
              </w:rPr>
              <w:pPrChange w:id="2563" w:author="Microsoft" w:date="2022-06-27T17:50:00Z">
                <w:pPr>
                  <w:tabs>
                    <w:tab w:val="left" w:pos="312"/>
                  </w:tabs>
                  <w:jc w:val="right"/>
                </w:pPr>
              </w:pPrChange>
            </w:pPr>
          </w:p>
        </w:tc>
        <w:tc>
          <w:tcPr>
            <w:tcW w:w="851" w:type="dxa"/>
            <w:vMerge w:val="continue"/>
            <w:vAlign w:val="center"/>
          </w:tcPr>
          <w:p>
            <w:pPr>
              <w:widowControl/>
              <w:jc w:val="center"/>
              <w:textAlignment w:val="center"/>
              <w:rPr>
                <w:del w:id="2566" w:author="阮阮" w:date="2022-06-28T11:31:18Z"/>
                <w:rFonts w:ascii="宋体" w:hAnsi="宋体" w:cs="宋体"/>
                <w:kern w:val="0"/>
                <w:szCs w:val="21"/>
                <w:lang w:bidi="ar"/>
              </w:rPr>
              <w:pPrChange w:id="2565"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567" w:author="阮阮" w:date="2022-06-28T11:31:18Z"/>
        </w:trPr>
        <w:tc>
          <w:tcPr>
            <w:tcW w:w="561" w:type="dxa"/>
            <w:vAlign w:val="center"/>
          </w:tcPr>
          <w:p>
            <w:pPr>
              <w:widowControl/>
              <w:jc w:val="center"/>
              <w:textAlignment w:val="center"/>
              <w:rPr>
                <w:del w:id="2568" w:author="阮阮" w:date="2022-06-28T11:31:18Z"/>
                <w:rFonts w:ascii="宋体" w:hAnsi="宋体"/>
                <w:szCs w:val="21"/>
              </w:rPr>
            </w:pPr>
            <w:del w:id="2569" w:author="阮阮" w:date="2022-06-28T11:31:18Z">
              <w:r>
                <w:rPr>
                  <w:rFonts w:hint="eastAsia" w:ascii="宋体" w:hAnsi="宋体" w:cs="宋体"/>
                  <w:kern w:val="0"/>
                  <w:szCs w:val="21"/>
                  <w:lang w:bidi="ar"/>
                </w:rPr>
                <w:delText>6</w:delText>
              </w:r>
            </w:del>
          </w:p>
        </w:tc>
        <w:tc>
          <w:tcPr>
            <w:tcW w:w="1507" w:type="dxa"/>
            <w:vAlign w:val="center"/>
          </w:tcPr>
          <w:p>
            <w:pPr>
              <w:tabs>
                <w:tab w:val="left" w:pos="312"/>
              </w:tabs>
              <w:jc w:val="center"/>
              <w:rPr>
                <w:del w:id="2570"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571"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572"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573"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575" w:author="阮阮" w:date="2022-06-28T11:31:18Z"/>
                <w:rFonts w:ascii="仿宋_GB2312" w:hAnsi="仿宋_GB2312" w:eastAsia="仿宋_GB2312" w:cs="仿宋_GB2312"/>
                <w:szCs w:val="21"/>
              </w:rPr>
              <w:pPrChange w:id="2574" w:author="Microsoft" w:date="2022-06-27T17:50:00Z">
                <w:pPr>
                  <w:tabs>
                    <w:tab w:val="left" w:pos="312"/>
                  </w:tabs>
                  <w:jc w:val="right"/>
                </w:pPr>
              </w:pPrChange>
            </w:pPr>
          </w:p>
        </w:tc>
        <w:tc>
          <w:tcPr>
            <w:tcW w:w="944" w:type="dxa"/>
            <w:vAlign w:val="center"/>
          </w:tcPr>
          <w:p>
            <w:pPr>
              <w:tabs>
                <w:tab w:val="left" w:pos="312"/>
              </w:tabs>
              <w:jc w:val="center"/>
              <w:rPr>
                <w:del w:id="2576"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577"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579" w:author="阮阮" w:date="2022-06-28T11:31:18Z"/>
                <w:rFonts w:ascii="仿宋_GB2312" w:hAnsi="仿宋_GB2312" w:eastAsia="仿宋_GB2312" w:cs="仿宋_GB2312"/>
                <w:szCs w:val="21"/>
              </w:rPr>
              <w:pPrChange w:id="2578" w:author="Microsoft" w:date="2022-06-27T17:50:00Z">
                <w:pPr>
                  <w:tabs>
                    <w:tab w:val="left" w:pos="312"/>
                  </w:tabs>
                  <w:jc w:val="right"/>
                </w:pPr>
              </w:pPrChange>
            </w:pPr>
          </w:p>
        </w:tc>
        <w:tc>
          <w:tcPr>
            <w:tcW w:w="1407" w:type="dxa"/>
            <w:vAlign w:val="center"/>
          </w:tcPr>
          <w:p>
            <w:pPr>
              <w:tabs>
                <w:tab w:val="left" w:pos="312"/>
              </w:tabs>
              <w:jc w:val="center"/>
              <w:rPr>
                <w:del w:id="2581" w:author="阮阮" w:date="2022-06-28T11:31:18Z"/>
                <w:rFonts w:ascii="仿宋_GB2312" w:hAnsi="仿宋_GB2312" w:eastAsia="仿宋_GB2312" w:cs="仿宋_GB2312"/>
                <w:szCs w:val="21"/>
              </w:rPr>
              <w:pPrChange w:id="2580" w:author="Microsoft" w:date="2022-06-27T17:50:00Z">
                <w:pPr>
                  <w:tabs>
                    <w:tab w:val="left" w:pos="312"/>
                  </w:tabs>
                  <w:jc w:val="right"/>
                </w:pPr>
              </w:pPrChange>
            </w:pPr>
          </w:p>
        </w:tc>
        <w:tc>
          <w:tcPr>
            <w:tcW w:w="851" w:type="dxa"/>
            <w:vMerge w:val="continue"/>
            <w:vAlign w:val="center"/>
          </w:tcPr>
          <w:p>
            <w:pPr>
              <w:widowControl/>
              <w:jc w:val="center"/>
              <w:textAlignment w:val="center"/>
              <w:rPr>
                <w:del w:id="2583" w:author="阮阮" w:date="2022-06-28T11:31:18Z"/>
                <w:rFonts w:ascii="宋体" w:hAnsi="宋体" w:cs="宋体"/>
                <w:kern w:val="0"/>
                <w:szCs w:val="21"/>
                <w:lang w:bidi="ar"/>
              </w:rPr>
              <w:pPrChange w:id="2582"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584" w:author="阮阮" w:date="2022-06-28T11:31:18Z"/>
        </w:trPr>
        <w:tc>
          <w:tcPr>
            <w:tcW w:w="561" w:type="dxa"/>
            <w:vAlign w:val="center"/>
          </w:tcPr>
          <w:p>
            <w:pPr>
              <w:widowControl/>
              <w:jc w:val="center"/>
              <w:textAlignment w:val="center"/>
              <w:rPr>
                <w:del w:id="2585" w:author="阮阮" w:date="2022-06-28T11:31:18Z"/>
                <w:rFonts w:ascii="宋体" w:hAnsi="宋体"/>
                <w:szCs w:val="21"/>
              </w:rPr>
            </w:pPr>
            <w:del w:id="2586" w:author="阮阮" w:date="2022-06-28T11:31:18Z">
              <w:r>
                <w:rPr>
                  <w:rFonts w:hint="eastAsia" w:ascii="宋体" w:hAnsi="宋体" w:cs="宋体"/>
                  <w:kern w:val="0"/>
                  <w:szCs w:val="21"/>
                  <w:lang w:bidi="ar"/>
                </w:rPr>
                <w:delText>7</w:delText>
              </w:r>
            </w:del>
          </w:p>
        </w:tc>
        <w:tc>
          <w:tcPr>
            <w:tcW w:w="1507" w:type="dxa"/>
            <w:vAlign w:val="center"/>
          </w:tcPr>
          <w:p>
            <w:pPr>
              <w:tabs>
                <w:tab w:val="left" w:pos="312"/>
              </w:tabs>
              <w:jc w:val="center"/>
              <w:rPr>
                <w:del w:id="2587" w:author="阮阮" w:date="2022-06-28T11:31:18Z"/>
                <w:rFonts w:ascii="仿宋_GB2312" w:hAnsi="仿宋_GB2312" w:eastAsia="仿宋_GB2312" w:cs="仿宋_GB2312"/>
                <w:szCs w:val="21"/>
              </w:rPr>
            </w:pPr>
          </w:p>
        </w:tc>
        <w:tc>
          <w:tcPr>
            <w:tcW w:w="1056" w:type="dxa"/>
            <w:vAlign w:val="center"/>
          </w:tcPr>
          <w:p>
            <w:pPr>
              <w:tabs>
                <w:tab w:val="left" w:pos="312"/>
              </w:tabs>
              <w:jc w:val="center"/>
              <w:rPr>
                <w:del w:id="2588" w:author="阮阮" w:date="2022-06-28T11:31:18Z"/>
                <w:rFonts w:ascii="仿宋_GB2312" w:hAnsi="仿宋_GB2312" w:eastAsia="仿宋_GB2312" w:cs="仿宋_GB2312"/>
                <w:szCs w:val="21"/>
              </w:rPr>
            </w:pPr>
          </w:p>
        </w:tc>
        <w:tc>
          <w:tcPr>
            <w:tcW w:w="1191" w:type="dxa"/>
            <w:vAlign w:val="center"/>
          </w:tcPr>
          <w:p>
            <w:pPr>
              <w:tabs>
                <w:tab w:val="left" w:pos="312"/>
              </w:tabs>
              <w:jc w:val="center"/>
              <w:rPr>
                <w:del w:id="2589" w:author="阮阮" w:date="2022-06-28T11:31:18Z"/>
                <w:rFonts w:ascii="仿宋_GB2312" w:hAnsi="仿宋_GB2312" w:eastAsia="仿宋_GB2312" w:cs="仿宋_GB2312"/>
                <w:szCs w:val="21"/>
              </w:rPr>
            </w:pPr>
          </w:p>
        </w:tc>
        <w:tc>
          <w:tcPr>
            <w:tcW w:w="665" w:type="dxa"/>
            <w:vAlign w:val="center"/>
          </w:tcPr>
          <w:p>
            <w:pPr>
              <w:tabs>
                <w:tab w:val="left" w:pos="312"/>
              </w:tabs>
              <w:jc w:val="center"/>
              <w:rPr>
                <w:del w:id="2590" w:author="阮阮" w:date="2022-06-28T11:31:18Z"/>
                <w:rFonts w:ascii="仿宋_GB2312" w:hAnsi="仿宋_GB2312" w:eastAsia="仿宋_GB2312" w:cs="仿宋_GB2312"/>
                <w:szCs w:val="21"/>
              </w:rPr>
            </w:pPr>
          </w:p>
        </w:tc>
        <w:tc>
          <w:tcPr>
            <w:tcW w:w="974" w:type="dxa"/>
            <w:vAlign w:val="center"/>
          </w:tcPr>
          <w:p>
            <w:pPr>
              <w:tabs>
                <w:tab w:val="left" w:pos="312"/>
              </w:tabs>
              <w:jc w:val="center"/>
              <w:rPr>
                <w:del w:id="2592" w:author="阮阮" w:date="2022-06-28T11:31:18Z"/>
                <w:rFonts w:ascii="仿宋_GB2312" w:hAnsi="仿宋_GB2312" w:eastAsia="仿宋_GB2312" w:cs="仿宋_GB2312"/>
                <w:szCs w:val="21"/>
              </w:rPr>
              <w:pPrChange w:id="2591" w:author="Microsoft" w:date="2022-06-27T17:50:00Z">
                <w:pPr>
                  <w:tabs>
                    <w:tab w:val="left" w:pos="312"/>
                  </w:tabs>
                  <w:jc w:val="right"/>
                </w:pPr>
              </w:pPrChange>
            </w:pPr>
          </w:p>
        </w:tc>
        <w:tc>
          <w:tcPr>
            <w:tcW w:w="944" w:type="dxa"/>
            <w:vAlign w:val="center"/>
          </w:tcPr>
          <w:p>
            <w:pPr>
              <w:tabs>
                <w:tab w:val="left" w:pos="312"/>
              </w:tabs>
              <w:jc w:val="center"/>
              <w:rPr>
                <w:del w:id="2593" w:author="阮阮" w:date="2022-06-28T11:31:18Z"/>
                <w:rFonts w:ascii="仿宋_GB2312" w:hAnsi="仿宋_GB2312" w:eastAsia="仿宋_GB2312" w:cs="仿宋_GB2312"/>
                <w:szCs w:val="21"/>
              </w:rPr>
            </w:pPr>
          </w:p>
        </w:tc>
        <w:tc>
          <w:tcPr>
            <w:tcW w:w="773" w:type="dxa"/>
            <w:vAlign w:val="center"/>
          </w:tcPr>
          <w:p>
            <w:pPr>
              <w:tabs>
                <w:tab w:val="left" w:pos="312"/>
              </w:tabs>
              <w:jc w:val="center"/>
              <w:rPr>
                <w:del w:id="2594" w:author="阮阮" w:date="2022-06-28T11:31:18Z"/>
                <w:rFonts w:ascii="仿宋_GB2312" w:hAnsi="仿宋_GB2312" w:eastAsia="仿宋_GB2312" w:cs="仿宋_GB2312"/>
                <w:szCs w:val="21"/>
              </w:rPr>
            </w:pPr>
          </w:p>
        </w:tc>
        <w:tc>
          <w:tcPr>
            <w:tcW w:w="1036" w:type="dxa"/>
            <w:vAlign w:val="center"/>
          </w:tcPr>
          <w:p>
            <w:pPr>
              <w:tabs>
                <w:tab w:val="left" w:pos="312"/>
              </w:tabs>
              <w:jc w:val="center"/>
              <w:rPr>
                <w:del w:id="2596" w:author="阮阮" w:date="2022-06-28T11:31:18Z"/>
                <w:rFonts w:ascii="仿宋_GB2312" w:hAnsi="仿宋_GB2312" w:eastAsia="仿宋_GB2312" w:cs="仿宋_GB2312"/>
                <w:szCs w:val="21"/>
              </w:rPr>
              <w:pPrChange w:id="2595" w:author="Microsoft" w:date="2022-06-27T17:50:00Z">
                <w:pPr>
                  <w:tabs>
                    <w:tab w:val="left" w:pos="312"/>
                  </w:tabs>
                  <w:jc w:val="right"/>
                </w:pPr>
              </w:pPrChange>
            </w:pPr>
          </w:p>
        </w:tc>
        <w:tc>
          <w:tcPr>
            <w:tcW w:w="1407" w:type="dxa"/>
            <w:vAlign w:val="center"/>
          </w:tcPr>
          <w:p>
            <w:pPr>
              <w:tabs>
                <w:tab w:val="left" w:pos="312"/>
              </w:tabs>
              <w:jc w:val="center"/>
              <w:rPr>
                <w:del w:id="2598" w:author="阮阮" w:date="2022-06-28T11:31:18Z"/>
                <w:rFonts w:ascii="仿宋_GB2312" w:hAnsi="仿宋_GB2312" w:eastAsia="仿宋_GB2312" w:cs="仿宋_GB2312"/>
                <w:szCs w:val="21"/>
              </w:rPr>
              <w:pPrChange w:id="2597" w:author="Microsoft" w:date="2022-06-27T17:50:00Z">
                <w:pPr>
                  <w:tabs>
                    <w:tab w:val="left" w:pos="312"/>
                  </w:tabs>
                  <w:jc w:val="right"/>
                </w:pPr>
              </w:pPrChange>
            </w:pPr>
          </w:p>
        </w:tc>
        <w:tc>
          <w:tcPr>
            <w:tcW w:w="851" w:type="dxa"/>
            <w:vMerge w:val="continue"/>
            <w:vAlign w:val="center"/>
          </w:tcPr>
          <w:p>
            <w:pPr>
              <w:widowControl/>
              <w:jc w:val="center"/>
              <w:textAlignment w:val="center"/>
              <w:rPr>
                <w:del w:id="2600" w:author="阮阮" w:date="2022-06-28T11:31:18Z"/>
                <w:rFonts w:ascii="宋体" w:hAnsi="宋体" w:cs="宋体"/>
                <w:kern w:val="0"/>
                <w:szCs w:val="21"/>
                <w:lang w:bidi="ar"/>
              </w:rPr>
              <w:pPrChange w:id="2599"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601" w:author="阮阮" w:date="2022-06-28T11:31:18Z"/>
        </w:trPr>
        <w:tc>
          <w:tcPr>
            <w:tcW w:w="561" w:type="dxa"/>
            <w:vAlign w:val="center"/>
          </w:tcPr>
          <w:p>
            <w:pPr>
              <w:widowControl/>
              <w:jc w:val="center"/>
              <w:textAlignment w:val="center"/>
              <w:rPr>
                <w:del w:id="2602" w:author="阮阮" w:date="2022-06-28T11:31:18Z"/>
                <w:rFonts w:ascii="宋体" w:hAnsi="宋体"/>
                <w:szCs w:val="21"/>
              </w:rPr>
            </w:pPr>
            <w:del w:id="2603" w:author="阮阮" w:date="2022-06-28T11:31:18Z">
              <w:r>
                <w:rPr>
                  <w:rFonts w:hint="eastAsia" w:ascii="宋体" w:hAnsi="宋体" w:cs="宋体"/>
                  <w:kern w:val="0"/>
                  <w:szCs w:val="21"/>
                  <w:lang w:bidi="ar"/>
                </w:rPr>
                <w:delText>8</w:delText>
              </w:r>
            </w:del>
          </w:p>
        </w:tc>
        <w:tc>
          <w:tcPr>
            <w:tcW w:w="1507" w:type="dxa"/>
            <w:vAlign w:val="center"/>
          </w:tcPr>
          <w:p>
            <w:pPr>
              <w:jc w:val="center"/>
              <w:textAlignment w:val="center"/>
              <w:rPr>
                <w:del w:id="2604" w:author="阮阮" w:date="2022-06-28T11:31:18Z"/>
                <w:rFonts w:ascii="宋体" w:hAnsi="宋体"/>
                <w:szCs w:val="21"/>
              </w:rPr>
            </w:pPr>
          </w:p>
        </w:tc>
        <w:tc>
          <w:tcPr>
            <w:tcW w:w="1056" w:type="dxa"/>
            <w:vAlign w:val="center"/>
          </w:tcPr>
          <w:p>
            <w:pPr>
              <w:jc w:val="center"/>
              <w:textAlignment w:val="center"/>
              <w:rPr>
                <w:del w:id="2605" w:author="阮阮" w:date="2022-06-28T11:31:18Z"/>
                <w:rFonts w:ascii="宋体" w:hAnsi="宋体"/>
                <w:szCs w:val="21"/>
              </w:rPr>
            </w:pPr>
          </w:p>
        </w:tc>
        <w:tc>
          <w:tcPr>
            <w:tcW w:w="1191" w:type="dxa"/>
            <w:vAlign w:val="center"/>
          </w:tcPr>
          <w:p>
            <w:pPr>
              <w:jc w:val="center"/>
              <w:textAlignment w:val="center"/>
              <w:rPr>
                <w:del w:id="2606" w:author="阮阮" w:date="2022-06-28T11:31:18Z"/>
                <w:rFonts w:ascii="宋体" w:hAnsi="宋体"/>
                <w:szCs w:val="21"/>
              </w:rPr>
            </w:pPr>
          </w:p>
        </w:tc>
        <w:tc>
          <w:tcPr>
            <w:tcW w:w="665" w:type="dxa"/>
            <w:vAlign w:val="center"/>
          </w:tcPr>
          <w:p>
            <w:pPr>
              <w:jc w:val="center"/>
              <w:textAlignment w:val="center"/>
              <w:rPr>
                <w:del w:id="2607" w:author="阮阮" w:date="2022-06-28T11:31:18Z"/>
                <w:rFonts w:ascii="宋体" w:hAnsi="宋体"/>
                <w:szCs w:val="21"/>
              </w:rPr>
            </w:pPr>
          </w:p>
        </w:tc>
        <w:tc>
          <w:tcPr>
            <w:tcW w:w="974" w:type="dxa"/>
            <w:vAlign w:val="center"/>
          </w:tcPr>
          <w:p>
            <w:pPr>
              <w:jc w:val="center"/>
              <w:textAlignment w:val="center"/>
              <w:rPr>
                <w:del w:id="2608" w:author="阮阮" w:date="2022-06-28T11:31:18Z"/>
                <w:rFonts w:ascii="宋体" w:hAnsi="宋体"/>
                <w:szCs w:val="21"/>
              </w:rPr>
            </w:pPr>
          </w:p>
        </w:tc>
        <w:tc>
          <w:tcPr>
            <w:tcW w:w="944" w:type="dxa"/>
            <w:vAlign w:val="center"/>
          </w:tcPr>
          <w:p>
            <w:pPr>
              <w:widowControl/>
              <w:jc w:val="center"/>
              <w:textAlignment w:val="center"/>
              <w:rPr>
                <w:del w:id="2609" w:author="阮阮" w:date="2022-06-28T11:31:18Z"/>
                <w:rFonts w:ascii="宋体" w:hAnsi="宋体" w:cs="宋体"/>
                <w:kern w:val="0"/>
                <w:szCs w:val="21"/>
                <w:lang w:bidi="ar"/>
              </w:rPr>
            </w:pPr>
          </w:p>
        </w:tc>
        <w:tc>
          <w:tcPr>
            <w:tcW w:w="773" w:type="dxa"/>
            <w:vAlign w:val="center"/>
          </w:tcPr>
          <w:p>
            <w:pPr>
              <w:widowControl/>
              <w:jc w:val="center"/>
              <w:textAlignment w:val="center"/>
              <w:rPr>
                <w:del w:id="2610" w:author="阮阮" w:date="2022-06-28T11:31:18Z"/>
                <w:rFonts w:ascii="宋体" w:hAnsi="宋体" w:cs="宋体"/>
                <w:kern w:val="0"/>
                <w:szCs w:val="21"/>
                <w:lang w:bidi="ar"/>
              </w:rPr>
            </w:pPr>
          </w:p>
        </w:tc>
        <w:tc>
          <w:tcPr>
            <w:tcW w:w="1036" w:type="dxa"/>
            <w:vAlign w:val="center"/>
          </w:tcPr>
          <w:p>
            <w:pPr>
              <w:widowControl/>
              <w:jc w:val="center"/>
              <w:textAlignment w:val="center"/>
              <w:rPr>
                <w:del w:id="2611" w:author="阮阮" w:date="2022-06-28T11:31:18Z"/>
                <w:rFonts w:ascii="宋体" w:hAnsi="宋体"/>
                <w:szCs w:val="21"/>
              </w:rPr>
            </w:pPr>
          </w:p>
        </w:tc>
        <w:tc>
          <w:tcPr>
            <w:tcW w:w="1407" w:type="dxa"/>
            <w:vAlign w:val="center"/>
          </w:tcPr>
          <w:p>
            <w:pPr>
              <w:widowControl/>
              <w:jc w:val="center"/>
              <w:textAlignment w:val="center"/>
              <w:rPr>
                <w:del w:id="2613" w:author="阮阮" w:date="2022-06-28T11:31:18Z"/>
                <w:rFonts w:ascii="宋体" w:hAnsi="宋体"/>
                <w:szCs w:val="21"/>
              </w:rPr>
              <w:pPrChange w:id="2612" w:author="Microsoft" w:date="2022-06-27T17:50:00Z">
                <w:pPr>
                  <w:widowControl/>
                  <w:jc w:val="right"/>
                  <w:textAlignment w:val="center"/>
                </w:pPr>
              </w:pPrChange>
            </w:pPr>
          </w:p>
        </w:tc>
        <w:tc>
          <w:tcPr>
            <w:tcW w:w="851" w:type="dxa"/>
            <w:vMerge w:val="continue"/>
            <w:vAlign w:val="center"/>
          </w:tcPr>
          <w:p>
            <w:pPr>
              <w:widowControl/>
              <w:jc w:val="center"/>
              <w:textAlignment w:val="center"/>
              <w:rPr>
                <w:del w:id="2615" w:author="阮阮" w:date="2022-06-28T11:31:18Z"/>
                <w:rFonts w:ascii="宋体" w:hAnsi="宋体" w:cs="宋体"/>
                <w:kern w:val="0"/>
                <w:szCs w:val="21"/>
                <w:lang w:bidi="ar"/>
              </w:rPr>
              <w:pPrChange w:id="2614"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616" w:author="阮阮" w:date="2022-06-28T11:31:18Z"/>
        </w:trPr>
        <w:tc>
          <w:tcPr>
            <w:tcW w:w="561" w:type="dxa"/>
            <w:vAlign w:val="center"/>
          </w:tcPr>
          <w:p>
            <w:pPr>
              <w:widowControl/>
              <w:jc w:val="center"/>
              <w:textAlignment w:val="center"/>
              <w:rPr>
                <w:del w:id="2617" w:author="阮阮" w:date="2022-06-28T11:31:18Z"/>
                <w:rFonts w:ascii="宋体" w:hAnsi="宋体"/>
                <w:szCs w:val="21"/>
              </w:rPr>
            </w:pPr>
            <w:del w:id="2618" w:author="阮阮" w:date="2022-06-28T11:31:18Z">
              <w:r>
                <w:rPr>
                  <w:rFonts w:hint="eastAsia" w:ascii="宋体" w:hAnsi="宋体" w:cs="宋体"/>
                  <w:kern w:val="0"/>
                  <w:szCs w:val="21"/>
                  <w:lang w:bidi="ar"/>
                </w:rPr>
                <w:delText>9</w:delText>
              </w:r>
            </w:del>
          </w:p>
        </w:tc>
        <w:tc>
          <w:tcPr>
            <w:tcW w:w="1507" w:type="dxa"/>
            <w:vAlign w:val="center"/>
          </w:tcPr>
          <w:p>
            <w:pPr>
              <w:jc w:val="center"/>
              <w:textAlignment w:val="center"/>
              <w:rPr>
                <w:del w:id="2619" w:author="阮阮" w:date="2022-06-28T11:31:18Z"/>
                <w:rFonts w:ascii="宋体" w:hAnsi="宋体"/>
                <w:szCs w:val="21"/>
              </w:rPr>
            </w:pPr>
          </w:p>
        </w:tc>
        <w:tc>
          <w:tcPr>
            <w:tcW w:w="1056" w:type="dxa"/>
            <w:vAlign w:val="center"/>
          </w:tcPr>
          <w:p>
            <w:pPr>
              <w:jc w:val="center"/>
              <w:textAlignment w:val="center"/>
              <w:rPr>
                <w:del w:id="2620" w:author="阮阮" w:date="2022-06-28T11:31:18Z"/>
                <w:rFonts w:ascii="宋体" w:hAnsi="宋体"/>
                <w:szCs w:val="21"/>
              </w:rPr>
            </w:pPr>
          </w:p>
        </w:tc>
        <w:tc>
          <w:tcPr>
            <w:tcW w:w="1191" w:type="dxa"/>
            <w:vAlign w:val="center"/>
          </w:tcPr>
          <w:p>
            <w:pPr>
              <w:jc w:val="center"/>
              <w:textAlignment w:val="center"/>
              <w:rPr>
                <w:del w:id="2621" w:author="阮阮" w:date="2022-06-28T11:31:18Z"/>
                <w:rFonts w:ascii="宋体" w:hAnsi="宋体"/>
                <w:szCs w:val="21"/>
              </w:rPr>
            </w:pPr>
          </w:p>
        </w:tc>
        <w:tc>
          <w:tcPr>
            <w:tcW w:w="665" w:type="dxa"/>
            <w:vAlign w:val="center"/>
          </w:tcPr>
          <w:p>
            <w:pPr>
              <w:jc w:val="center"/>
              <w:textAlignment w:val="center"/>
              <w:rPr>
                <w:del w:id="2622" w:author="阮阮" w:date="2022-06-28T11:31:18Z"/>
                <w:rFonts w:ascii="宋体" w:hAnsi="宋体"/>
                <w:szCs w:val="21"/>
              </w:rPr>
            </w:pPr>
          </w:p>
        </w:tc>
        <w:tc>
          <w:tcPr>
            <w:tcW w:w="974" w:type="dxa"/>
            <w:vAlign w:val="center"/>
          </w:tcPr>
          <w:p>
            <w:pPr>
              <w:jc w:val="center"/>
              <w:textAlignment w:val="center"/>
              <w:rPr>
                <w:del w:id="2623" w:author="阮阮" w:date="2022-06-28T11:31:18Z"/>
                <w:rFonts w:ascii="宋体" w:hAnsi="宋体"/>
                <w:szCs w:val="21"/>
              </w:rPr>
            </w:pPr>
          </w:p>
        </w:tc>
        <w:tc>
          <w:tcPr>
            <w:tcW w:w="944" w:type="dxa"/>
            <w:vAlign w:val="center"/>
          </w:tcPr>
          <w:p>
            <w:pPr>
              <w:widowControl/>
              <w:jc w:val="center"/>
              <w:textAlignment w:val="center"/>
              <w:rPr>
                <w:del w:id="2624" w:author="阮阮" w:date="2022-06-28T11:31:18Z"/>
                <w:rFonts w:ascii="宋体" w:hAnsi="宋体" w:cs="宋体"/>
                <w:kern w:val="0"/>
                <w:szCs w:val="21"/>
                <w:lang w:bidi="ar"/>
              </w:rPr>
            </w:pPr>
          </w:p>
        </w:tc>
        <w:tc>
          <w:tcPr>
            <w:tcW w:w="773" w:type="dxa"/>
            <w:vAlign w:val="center"/>
          </w:tcPr>
          <w:p>
            <w:pPr>
              <w:widowControl/>
              <w:jc w:val="center"/>
              <w:textAlignment w:val="center"/>
              <w:rPr>
                <w:del w:id="2625" w:author="阮阮" w:date="2022-06-28T11:31:18Z"/>
                <w:rFonts w:ascii="宋体" w:hAnsi="宋体" w:cs="宋体"/>
                <w:kern w:val="0"/>
                <w:szCs w:val="21"/>
                <w:lang w:bidi="ar"/>
              </w:rPr>
            </w:pPr>
          </w:p>
        </w:tc>
        <w:tc>
          <w:tcPr>
            <w:tcW w:w="1036" w:type="dxa"/>
            <w:vAlign w:val="center"/>
          </w:tcPr>
          <w:p>
            <w:pPr>
              <w:widowControl/>
              <w:jc w:val="center"/>
              <w:textAlignment w:val="center"/>
              <w:rPr>
                <w:del w:id="2626" w:author="阮阮" w:date="2022-06-28T11:31:18Z"/>
                <w:rFonts w:ascii="宋体" w:hAnsi="宋体"/>
                <w:szCs w:val="21"/>
              </w:rPr>
            </w:pPr>
          </w:p>
        </w:tc>
        <w:tc>
          <w:tcPr>
            <w:tcW w:w="1407" w:type="dxa"/>
            <w:vAlign w:val="center"/>
          </w:tcPr>
          <w:p>
            <w:pPr>
              <w:widowControl/>
              <w:jc w:val="center"/>
              <w:textAlignment w:val="center"/>
              <w:rPr>
                <w:del w:id="2628" w:author="阮阮" w:date="2022-06-28T11:31:18Z"/>
                <w:rFonts w:ascii="宋体" w:hAnsi="宋体"/>
                <w:szCs w:val="21"/>
              </w:rPr>
              <w:pPrChange w:id="2627" w:author="Microsoft" w:date="2022-06-27T17:50:00Z">
                <w:pPr>
                  <w:widowControl/>
                  <w:jc w:val="right"/>
                  <w:textAlignment w:val="center"/>
                </w:pPr>
              </w:pPrChange>
            </w:pPr>
          </w:p>
        </w:tc>
        <w:tc>
          <w:tcPr>
            <w:tcW w:w="851" w:type="dxa"/>
            <w:vMerge w:val="continue"/>
            <w:vAlign w:val="center"/>
          </w:tcPr>
          <w:p>
            <w:pPr>
              <w:widowControl/>
              <w:jc w:val="center"/>
              <w:textAlignment w:val="center"/>
              <w:rPr>
                <w:del w:id="2630" w:author="阮阮" w:date="2022-06-28T11:31:18Z"/>
                <w:rFonts w:ascii="宋体" w:hAnsi="宋体" w:cs="宋体"/>
                <w:kern w:val="0"/>
                <w:szCs w:val="21"/>
                <w:lang w:bidi="ar"/>
              </w:rPr>
              <w:pPrChange w:id="2629"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631" w:author="阮阮" w:date="2022-06-28T11:31:18Z"/>
        </w:trPr>
        <w:tc>
          <w:tcPr>
            <w:tcW w:w="561" w:type="dxa"/>
            <w:vAlign w:val="center"/>
          </w:tcPr>
          <w:p>
            <w:pPr>
              <w:widowControl/>
              <w:jc w:val="center"/>
              <w:textAlignment w:val="center"/>
              <w:rPr>
                <w:del w:id="2632" w:author="阮阮" w:date="2022-06-28T11:31:18Z"/>
                <w:rFonts w:ascii="宋体" w:hAnsi="宋体"/>
                <w:szCs w:val="21"/>
              </w:rPr>
            </w:pPr>
            <w:del w:id="2633" w:author="阮阮" w:date="2022-06-28T11:31:18Z">
              <w:r>
                <w:rPr>
                  <w:rFonts w:hint="eastAsia" w:ascii="宋体" w:hAnsi="宋体" w:cs="宋体"/>
                  <w:kern w:val="0"/>
                  <w:szCs w:val="21"/>
                  <w:lang w:bidi="ar"/>
                </w:rPr>
                <w:delText>10</w:delText>
              </w:r>
            </w:del>
          </w:p>
        </w:tc>
        <w:tc>
          <w:tcPr>
            <w:tcW w:w="1507" w:type="dxa"/>
            <w:vAlign w:val="center"/>
          </w:tcPr>
          <w:p>
            <w:pPr>
              <w:jc w:val="center"/>
              <w:textAlignment w:val="center"/>
              <w:rPr>
                <w:del w:id="2634" w:author="阮阮" w:date="2022-06-28T11:31:18Z"/>
                <w:rFonts w:ascii="宋体" w:hAnsi="宋体"/>
                <w:szCs w:val="21"/>
              </w:rPr>
            </w:pPr>
          </w:p>
        </w:tc>
        <w:tc>
          <w:tcPr>
            <w:tcW w:w="1056" w:type="dxa"/>
            <w:vAlign w:val="center"/>
          </w:tcPr>
          <w:p>
            <w:pPr>
              <w:jc w:val="center"/>
              <w:textAlignment w:val="center"/>
              <w:rPr>
                <w:del w:id="2635" w:author="阮阮" w:date="2022-06-28T11:31:18Z"/>
                <w:rFonts w:ascii="宋体" w:hAnsi="宋体"/>
                <w:szCs w:val="21"/>
              </w:rPr>
            </w:pPr>
          </w:p>
        </w:tc>
        <w:tc>
          <w:tcPr>
            <w:tcW w:w="1191" w:type="dxa"/>
            <w:vAlign w:val="center"/>
          </w:tcPr>
          <w:p>
            <w:pPr>
              <w:jc w:val="center"/>
              <w:textAlignment w:val="center"/>
              <w:rPr>
                <w:del w:id="2636" w:author="阮阮" w:date="2022-06-28T11:31:18Z"/>
                <w:rFonts w:ascii="宋体" w:hAnsi="宋体"/>
                <w:szCs w:val="21"/>
              </w:rPr>
            </w:pPr>
          </w:p>
        </w:tc>
        <w:tc>
          <w:tcPr>
            <w:tcW w:w="665" w:type="dxa"/>
            <w:vAlign w:val="center"/>
          </w:tcPr>
          <w:p>
            <w:pPr>
              <w:jc w:val="center"/>
              <w:textAlignment w:val="center"/>
              <w:rPr>
                <w:del w:id="2637" w:author="阮阮" w:date="2022-06-28T11:31:18Z"/>
                <w:rFonts w:ascii="宋体" w:hAnsi="宋体"/>
                <w:szCs w:val="21"/>
              </w:rPr>
            </w:pPr>
          </w:p>
        </w:tc>
        <w:tc>
          <w:tcPr>
            <w:tcW w:w="974" w:type="dxa"/>
            <w:vAlign w:val="center"/>
          </w:tcPr>
          <w:p>
            <w:pPr>
              <w:jc w:val="center"/>
              <w:textAlignment w:val="center"/>
              <w:rPr>
                <w:del w:id="2638" w:author="阮阮" w:date="2022-06-28T11:31:18Z"/>
                <w:rFonts w:ascii="宋体" w:hAnsi="宋体"/>
                <w:szCs w:val="21"/>
              </w:rPr>
            </w:pPr>
          </w:p>
        </w:tc>
        <w:tc>
          <w:tcPr>
            <w:tcW w:w="944" w:type="dxa"/>
            <w:vAlign w:val="center"/>
          </w:tcPr>
          <w:p>
            <w:pPr>
              <w:widowControl/>
              <w:jc w:val="center"/>
              <w:textAlignment w:val="center"/>
              <w:rPr>
                <w:del w:id="2639" w:author="阮阮" w:date="2022-06-28T11:31:18Z"/>
                <w:rFonts w:ascii="宋体" w:hAnsi="宋体" w:cs="宋体"/>
                <w:kern w:val="0"/>
                <w:szCs w:val="21"/>
                <w:lang w:bidi="ar"/>
              </w:rPr>
            </w:pPr>
          </w:p>
        </w:tc>
        <w:tc>
          <w:tcPr>
            <w:tcW w:w="773" w:type="dxa"/>
            <w:vAlign w:val="center"/>
          </w:tcPr>
          <w:p>
            <w:pPr>
              <w:widowControl/>
              <w:jc w:val="center"/>
              <w:textAlignment w:val="center"/>
              <w:rPr>
                <w:del w:id="2640" w:author="阮阮" w:date="2022-06-28T11:31:18Z"/>
                <w:rFonts w:ascii="宋体" w:hAnsi="宋体" w:cs="宋体"/>
                <w:kern w:val="0"/>
                <w:szCs w:val="21"/>
                <w:lang w:bidi="ar"/>
              </w:rPr>
            </w:pPr>
          </w:p>
        </w:tc>
        <w:tc>
          <w:tcPr>
            <w:tcW w:w="1036" w:type="dxa"/>
            <w:vAlign w:val="center"/>
          </w:tcPr>
          <w:p>
            <w:pPr>
              <w:widowControl/>
              <w:jc w:val="center"/>
              <w:textAlignment w:val="center"/>
              <w:rPr>
                <w:del w:id="2641" w:author="阮阮" w:date="2022-06-28T11:31:18Z"/>
                <w:rFonts w:ascii="宋体" w:hAnsi="宋体"/>
                <w:szCs w:val="21"/>
              </w:rPr>
            </w:pPr>
          </w:p>
        </w:tc>
        <w:tc>
          <w:tcPr>
            <w:tcW w:w="1407" w:type="dxa"/>
            <w:vAlign w:val="center"/>
          </w:tcPr>
          <w:p>
            <w:pPr>
              <w:widowControl/>
              <w:jc w:val="center"/>
              <w:textAlignment w:val="center"/>
              <w:rPr>
                <w:del w:id="2643" w:author="阮阮" w:date="2022-06-28T11:31:18Z"/>
                <w:rFonts w:ascii="宋体" w:hAnsi="宋体"/>
                <w:szCs w:val="21"/>
              </w:rPr>
              <w:pPrChange w:id="2642" w:author="Microsoft" w:date="2022-06-27T17:50:00Z">
                <w:pPr>
                  <w:widowControl/>
                  <w:jc w:val="right"/>
                  <w:textAlignment w:val="center"/>
                </w:pPr>
              </w:pPrChange>
            </w:pPr>
          </w:p>
        </w:tc>
        <w:tc>
          <w:tcPr>
            <w:tcW w:w="851" w:type="dxa"/>
            <w:vMerge w:val="continue"/>
            <w:vAlign w:val="center"/>
          </w:tcPr>
          <w:p>
            <w:pPr>
              <w:widowControl/>
              <w:jc w:val="center"/>
              <w:textAlignment w:val="center"/>
              <w:rPr>
                <w:del w:id="2645" w:author="阮阮" w:date="2022-06-28T11:31:18Z"/>
                <w:rFonts w:ascii="宋体" w:hAnsi="宋体" w:cs="宋体"/>
                <w:kern w:val="0"/>
                <w:szCs w:val="21"/>
                <w:lang w:bidi="ar"/>
              </w:rPr>
              <w:pPrChange w:id="2644" w:author="Microsoft" w:date="2022-06-27T17:50:00Z">
                <w:pPr>
                  <w:widowControl/>
                  <w:jc w:val="right"/>
                  <w:textAlignment w:val="center"/>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646" w:author="阮阮" w:date="2022-06-28T11:31:18Z"/>
        </w:trPr>
        <w:tc>
          <w:tcPr>
            <w:tcW w:w="8707" w:type="dxa"/>
            <w:gridSpan w:val="9"/>
          </w:tcPr>
          <w:p>
            <w:pPr>
              <w:spacing w:line="360" w:lineRule="auto"/>
              <w:jc w:val="center"/>
              <w:rPr>
                <w:del w:id="2647" w:author="阮阮" w:date="2022-06-28T11:31:18Z"/>
                <w:rFonts w:ascii="宋体" w:hAnsi="宋体"/>
                <w:szCs w:val="21"/>
              </w:rPr>
            </w:pPr>
            <w:del w:id="2648" w:author="阮阮" w:date="2022-06-28T11:31:18Z">
              <w:r>
                <w:rPr>
                  <w:rFonts w:hint="eastAsia" w:ascii="宋体" w:hAnsi="宋体"/>
                  <w:szCs w:val="21"/>
                </w:rPr>
                <w:delText xml:space="preserve">合  计 </w:delText>
              </w:r>
            </w:del>
          </w:p>
        </w:tc>
        <w:tc>
          <w:tcPr>
            <w:tcW w:w="1407" w:type="dxa"/>
          </w:tcPr>
          <w:p>
            <w:pPr>
              <w:spacing w:line="360" w:lineRule="auto"/>
              <w:jc w:val="center"/>
              <w:rPr>
                <w:del w:id="2650" w:author="阮阮" w:date="2022-06-28T11:31:18Z"/>
                <w:rFonts w:ascii="宋体" w:hAnsi="宋体"/>
                <w:szCs w:val="21"/>
              </w:rPr>
              <w:pPrChange w:id="2649" w:author="Microsoft" w:date="2022-06-27T17:50:00Z">
                <w:pPr>
                  <w:spacing w:line="360" w:lineRule="auto"/>
                  <w:jc w:val="right"/>
                </w:pPr>
              </w:pPrChange>
            </w:pPr>
          </w:p>
        </w:tc>
        <w:tc>
          <w:tcPr>
            <w:tcW w:w="851" w:type="dxa"/>
          </w:tcPr>
          <w:p>
            <w:pPr>
              <w:spacing w:line="360" w:lineRule="auto"/>
              <w:jc w:val="center"/>
              <w:rPr>
                <w:del w:id="2652" w:author="阮阮" w:date="2022-06-28T11:31:18Z"/>
                <w:rFonts w:ascii="宋体" w:hAnsi="宋体"/>
                <w:szCs w:val="21"/>
              </w:rPr>
              <w:pPrChange w:id="2651" w:author="Microsoft" w:date="2022-06-27T17:50:00Z">
                <w:pPr>
                  <w:spacing w:line="360" w:lineRule="auto"/>
                </w:pPr>
              </w:pPrChange>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del w:id="2653" w:author="阮阮" w:date="2022-06-28T11:31:18Z"/>
        </w:trPr>
        <w:tc>
          <w:tcPr>
            <w:tcW w:w="10965" w:type="dxa"/>
            <w:gridSpan w:val="11"/>
          </w:tcPr>
          <w:p>
            <w:pPr>
              <w:pStyle w:val="2"/>
              <w:jc w:val="center"/>
              <w:rPr>
                <w:del w:id="2654" w:author="阮阮" w:date="2022-06-28T11:31:18Z"/>
                <w:b w:val="0"/>
                <w:bCs/>
                <w:u w:val="single"/>
              </w:rPr>
            </w:pPr>
            <w:del w:id="2655" w:author="阮阮" w:date="2022-06-28T11:31:18Z">
              <w:r>
                <w:rPr>
                  <w:b w:val="0"/>
                  <w:bCs/>
                </w:rPr>
                <w:delText>暂定总价款：￥</w:delText>
              </w:r>
            </w:del>
            <w:del w:id="2656" w:author="阮阮" w:date="2022-06-28T11:31:18Z">
              <w:r>
                <w:rPr>
                  <w:b w:val="0"/>
                  <w:bCs/>
                  <w:u w:val="single"/>
                </w:rPr>
                <w:delText xml:space="preserve">            </w:delText>
              </w:r>
            </w:del>
            <w:del w:id="2657" w:author="阮阮" w:date="2022-06-28T11:31:18Z">
              <w:r>
                <w:rPr>
                  <w:b w:val="0"/>
                  <w:bCs/>
                </w:rPr>
                <w:delText xml:space="preserve"> 元；大写:人民币</w:delText>
              </w:r>
            </w:del>
            <w:del w:id="2658" w:author="阮阮" w:date="2022-06-28T11:31:18Z">
              <w:r>
                <w:rPr>
                  <w:b w:val="0"/>
                  <w:bCs/>
                  <w:u w:val="single"/>
                </w:rPr>
                <w:delText xml:space="preserve">               </w:delText>
              </w:r>
            </w:del>
          </w:p>
          <w:p>
            <w:pPr>
              <w:pStyle w:val="2"/>
              <w:jc w:val="center"/>
              <w:rPr>
                <w:del w:id="2659" w:author="阮阮" w:date="2022-06-28T11:31:18Z"/>
                <w:b w:val="0"/>
                <w:bCs/>
              </w:rPr>
            </w:pPr>
            <w:del w:id="2660" w:author="阮阮" w:date="2022-06-28T11:31:18Z">
              <w:r>
                <w:rPr>
                  <w:b w:val="0"/>
                  <w:bCs/>
                </w:rPr>
                <w:delText xml:space="preserve">暂定不含税总价款：￥ </w:delText>
              </w:r>
            </w:del>
            <w:del w:id="2661" w:author="阮阮" w:date="2022-06-28T11:31:18Z">
              <w:r>
                <w:rPr>
                  <w:b w:val="0"/>
                  <w:bCs/>
                  <w:u w:val="single"/>
                </w:rPr>
                <w:delText xml:space="preserve"> </w:delText>
              </w:r>
            </w:del>
            <w:del w:id="2662" w:author="阮阮" w:date="2022-06-28T11:31:18Z">
              <w:r>
                <w:rPr>
                  <w:rFonts w:hint="eastAsia"/>
                  <w:b w:val="0"/>
                  <w:bCs/>
                  <w:u w:val="single"/>
                </w:rPr>
                <w:delText xml:space="preserve">      </w:delText>
              </w:r>
            </w:del>
            <w:del w:id="2663" w:author="阮阮" w:date="2022-06-28T11:31:18Z">
              <w:r>
                <w:rPr>
                  <w:b w:val="0"/>
                  <w:bCs/>
                  <w:u w:val="single"/>
                </w:rPr>
                <w:delText xml:space="preserve">    </w:delText>
              </w:r>
            </w:del>
            <w:del w:id="2664" w:author="阮阮" w:date="2022-06-28T11:31:18Z">
              <w:r>
                <w:rPr>
                  <w:b w:val="0"/>
                  <w:bCs/>
                </w:rPr>
                <w:delText xml:space="preserve"> 元;大写:人民币 </w:delText>
              </w:r>
            </w:del>
            <w:del w:id="2665" w:author="阮阮" w:date="2022-06-28T11:31:18Z">
              <w:r>
                <w:rPr>
                  <w:b w:val="0"/>
                  <w:bCs/>
                  <w:u w:val="single"/>
                </w:rPr>
                <w:delText xml:space="preserve">             </w:delText>
              </w:r>
            </w:del>
          </w:p>
        </w:tc>
      </w:tr>
    </w:tbl>
    <w:p>
      <w:pPr>
        <w:ind w:left="560"/>
        <w:jc w:val="center"/>
        <w:rPr>
          <w:del w:id="2667" w:author="阮阮" w:date="2022-06-28T11:31:18Z"/>
          <w:rFonts w:ascii="宋体" w:hAnsi="宋体"/>
          <w:bCs/>
          <w:sz w:val="28"/>
          <w:szCs w:val="28"/>
        </w:rPr>
        <w:pPrChange w:id="2666" w:author="Microsoft" w:date="2022-06-27T17:50:00Z">
          <w:pPr>
            <w:ind w:left="560"/>
          </w:pPr>
        </w:pPrChange>
      </w:pPr>
    </w:p>
    <w:p>
      <w:pPr>
        <w:adjustRightInd w:val="0"/>
        <w:snapToGrid w:val="0"/>
        <w:spacing w:line="300" w:lineRule="auto"/>
        <w:ind w:left="560"/>
        <w:jc w:val="center"/>
        <w:rPr>
          <w:del w:id="2669" w:author="阮阮" w:date="2022-06-28T11:31:18Z"/>
          <w:rFonts w:ascii="宋体" w:hAnsi="宋体"/>
          <w:bCs/>
          <w:sz w:val="24"/>
        </w:rPr>
        <w:pPrChange w:id="2668" w:author="Microsoft" w:date="2022-06-27T17:50:00Z">
          <w:pPr>
            <w:adjustRightInd w:val="0"/>
            <w:snapToGrid w:val="0"/>
            <w:spacing w:line="300" w:lineRule="auto"/>
            <w:ind w:left="560"/>
          </w:pPr>
        </w:pPrChange>
      </w:pPr>
      <w:del w:id="2670" w:author="阮阮" w:date="2022-06-28T11:31:18Z">
        <w:r>
          <w:rPr>
            <w:rFonts w:hint="eastAsia" w:ascii="宋体" w:hAnsi="宋体"/>
            <w:bCs/>
            <w:sz w:val="24"/>
          </w:rPr>
          <w:delText>1.甲方对</w:delText>
        </w:r>
      </w:del>
      <w:del w:id="2671" w:author="阮阮" w:date="2022-06-28T11:31:18Z">
        <w:r>
          <w:rPr>
            <w:rFonts w:hint="eastAsia" w:ascii="宋体" w:hAnsi="宋体"/>
            <w:sz w:val="24"/>
          </w:rPr>
          <w:delText>货物（设备/材料）的</w:delText>
        </w:r>
      </w:del>
      <w:del w:id="2672" w:author="阮阮" w:date="2022-06-28T11:31:18Z">
        <w:r>
          <w:rPr>
            <w:rFonts w:hint="eastAsia" w:ascii="宋体" w:hAnsi="宋体"/>
            <w:bCs/>
            <w:sz w:val="24"/>
          </w:rPr>
          <w:delText>其他要求（如无，则填“无”）：</w:delText>
        </w:r>
      </w:del>
    </w:p>
    <w:p>
      <w:pPr>
        <w:adjustRightInd w:val="0"/>
        <w:snapToGrid w:val="0"/>
        <w:spacing w:line="300" w:lineRule="auto"/>
        <w:jc w:val="center"/>
        <w:rPr>
          <w:del w:id="2674" w:author="阮阮" w:date="2022-06-28T11:31:18Z"/>
          <w:rFonts w:ascii="宋体" w:hAnsi="宋体"/>
          <w:bCs/>
          <w:sz w:val="24"/>
          <w:u w:val="single"/>
        </w:rPr>
        <w:pPrChange w:id="2673" w:author="Microsoft" w:date="2022-06-27T17:50:00Z">
          <w:pPr>
            <w:adjustRightInd w:val="0"/>
            <w:snapToGrid w:val="0"/>
            <w:spacing w:line="300" w:lineRule="auto"/>
          </w:pPr>
        </w:pPrChange>
      </w:pPr>
      <w:del w:id="2675" w:author="阮阮" w:date="2022-06-28T11:31:18Z">
        <w:r>
          <w:rPr>
            <w:rFonts w:hint="eastAsia" w:ascii="宋体" w:hAnsi="宋体"/>
            <w:bCs/>
            <w:sz w:val="24"/>
            <w:u w:val="single"/>
          </w:rPr>
          <w:delText xml:space="preserve">  每一批次供货时须附上该批次货物的产品质量检测报告、合格证及送货单。</w:delText>
        </w:r>
      </w:del>
    </w:p>
    <w:p>
      <w:pPr>
        <w:adjustRightInd w:val="0"/>
        <w:snapToGrid w:val="0"/>
        <w:spacing w:line="300" w:lineRule="auto"/>
        <w:ind w:firstLine="451" w:firstLineChars="200"/>
        <w:jc w:val="center"/>
        <w:rPr>
          <w:del w:id="2677" w:author="阮阮" w:date="2022-06-28T11:31:18Z"/>
          <w:rFonts w:ascii="宋体" w:hAnsi="宋体"/>
          <w:sz w:val="24"/>
        </w:rPr>
        <w:pPrChange w:id="2676" w:author="Microsoft" w:date="2022-06-27T17:50:00Z">
          <w:pPr>
            <w:adjustRightInd w:val="0"/>
            <w:snapToGrid w:val="0"/>
            <w:spacing w:line="300" w:lineRule="auto"/>
            <w:ind w:firstLine="480" w:firstLineChars="200"/>
          </w:pPr>
        </w:pPrChange>
      </w:pPr>
      <w:del w:id="2678" w:author="阮阮" w:date="2022-06-28T11:31:18Z">
        <w:r>
          <w:rPr>
            <w:rFonts w:hint="eastAsia" w:ascii="宋体" w:hAnsi="宋体"/>
            <w:sz w:val="24"/>
          </w:rPr>
          <w:delText>2.货物（设备/材料）的单价固定不变，具体数量则以实际发生且经双方共同书面确认为准；</w:delText>
        </w:r>
      </w:del>
    </w:p>
    <w:p>
      <w:pPr>
        <w:adjustRightInd w:val="0"/>
        <w:snapToGrid w:val="0"/>
        <w:spacing w:line="300" w:lineRule="auto"/>
        <w:ind w:firstLine="451" w:firstLineChars="200"/>
        <w:jc w:val="center"/>
        <w:rPr>
          <w:del w:id="2680" w:author="阮阮" w:date="2022-06-28T11:31:18Z"/>
          <w:rFonts w:ascii="宋体" w:hAnsi="宋体"/>
          <w:sz w:val="24"/>
        </w:rPr>
        <w:pPrChange w:id="2679" w:author="Microsoft" w:date="2022-06-27T17:50:00Z">
          <w:pPr>
            <w:adjustRightInd w:val="0"/>
            <w:snapToGrid w:val="0"/>
            <w:spacing w:line="300" w:lineRule="auto"/>
            <w:ind w:firstLine="480" w:firstLineChars="200"/>
          </w:pPr>
        </w:pPrChange>
      </w:pPr>
      <w:del w:id="2681" w:author="阮阮" w:date="2022-06-28T11:31:18Z">
        <w:r>
          <w:rPr>
            <w:rFonts w:hint="eastAsia" w:ascii="宋体" w:hAnsi="宋体"/>
            <w:sz w:val="24"/>
          </w:rPr>
          <w:delText>3.当国家法定税率发生变更时，以本合同约定的不含税价格不变作为基准，依据国家最新税率规定，开具合规、有效的增值税专用发票。</w:delText>
        </w:r>
      </w:del>
    </w:p>
    <w:p>
      <w:pPr>
        <w:adjustRightInd w:val="0"/>
        <w:snapToGrid w:val="0"/>
        <w:spacing w:line="300" w:lineRule="auto"/>
        <w:ind w:firstLine="451" w:firstLineChars="200"/>
        <w:jc w:val="center"/>
        <w:rPr>
          <w:del w:id="2683" w:author="阮阮" w:date="2022-06-28T11:31:18Z"/>
          <w:rFonts w:ascii="宋体" w:hAnsi="宋体"/>
          <w:bCs/>
          <w:sz w:val="24"/>
        </w:rPr>
        <w:pPrChange w:id="2682" w:author="Microsoft" w:date="2022-06-27T17:50:00Z">
          <w:pPr>
            <w:adjustRightInd w:val="0"/>
            <w:snapToGrid w:val="0"/>
            <w:spacing w:line="300" w:lineRule="auto"/>
            <w:ind w:firstLine="480" w:firstLineChars="200"/>
          </w:pPr>
        </w:pPrChange>
      </w:pPr>
      <w:del w:id="2684" w:author="阮阮" w:date="2022-06-28T11:31:18Z">
        <w:r>
          <w:rPr>
            <w:rFonts w:hint="eastAsia" w:ascii="宋体" w:hAnsi="宋体"/>
            <w:bCs/>
            <w:sz w:val="24"/>
          </w:rPr>
          <w:delText>4.本合同总价款中包含了货物（设备/材料）的价款、包装、运输费、运输保险费、装卸费、安装及相关材料费、调试费、检验费、培训所需费用、税金等因履行本合同所产生的一切费用。</w:delText>
        </w:r>
      </w:del>
    </w:p>
    <w:p>
      <w:pPr>
        <w:adjustRightInd w:val="0"/>
        <w:snapToGrid w:val="0"/>
        <w:spacing w:line="300" w:lineRule="auto"/>
        <w:jc w:val="center"/>
        <w:rPr>
          <w:del w:id="2686" w:author="阮阮" w:date="2022-06-28T11:31:18Z"/>
          <w:rFonts w:ascii="宋体" w:hAnsi="宋体"/>
          <w:bCs/>
          <w:sz w:val="24"/>
          <w:u w:val="single"/>
        </w:rPr>
        <w:pPrChange w:id="2685" w:author="Microsoft" w:date="2022-06-27T17:50:00Z">
          <w:pPr>
            <w:adjustRightInd w:val="0"/>
            <w:snapToGrid w:val="0"/>
            <w:spacing w:line="300" w:lineRule="auto"/>
          </w:pPr>
        </w:pPrChange>
      </w:pPr>
    </w:p>
    <w:p>
      <w:pPr>
        <w:adjustRightInd w:val="0"/>
        <w:snapToGrid w:val="0"/>
        <w:spacing w:line="300" w:lineRule="auto"/>
        <w:ind w:left="560"/>
        <w:jc w:val="center"/>
        <w:rPr>
          <w:del w:id="2688" w:author="阮阮" w:date="2022-06-28T11:31:18Z"/>
          <w:rFonts w:ascii="宋体" w:hAnsi="宋体"/>
          <w:b/>
          <w:bCs/>
          <w:sz w:val="24"/>
        </w:rPr>
        <w:pPrChange w:id="2687" w:author="Microsoft" w:date="2022-06-27T17:50:00Z">
          <w:pPr>
            <w:adjustRightInd w:val="0"/>
            <w:snapToGrid w:val="0"/>
            <w:spacing w:line="300" w:lineRule="auto"/>
            <w:ind w:left="560"/>
          </w:pPr>
        </w:pPrChange>
      </w:pPr>
      <w:del w:id="2689" w:author="阮阮" w:date="2022-06-28T11:31:18Z">
        <w:r>
          <w:rPr>
            <w:rFonts w:hint="eastAsia" w:ascii="宋体" w:hAnsi="宋体"/>
            <w:b/>
            <w:sz w:val="24"/>
          </w:rPr>
          <w:delText>三、交货方式、时间、地点</w:delText>
        </w:r>
      </w:del>
    </w:p>
    <w:p>
      <w:pPr>
        <w:adjustRightInd w:val="0"/>
        <w:snapToGrid w:val="0"/>
        <w:spacing w:line="300" w:lineRule="auto"/>
        <w:ind w:left="560"/>
        <w:jc w:val="center"/>
        <w:rPr>
          <w:del w:id="2691" w:author="阮阮" w:date="2022-06-28T11:31:18Z"/>
          <w:rFonts w:ascii="宋体" w:hAnsi="宋体"/>
          <w:bCs/>
          <w:sz w:val="24"/>
        </w:rPr>
        <w:pPrChange w:id="2690" w:author="Microsoft" w:date="2022-06-27T17:50:00Z">
          <w:pPr>
            <w:adjustRightInd w:val="0"/>
            <w:snapToGrid w:val="0"/>
            <w:spacing w:line="300" w:lineRule="auto"/>
            <w:ind w:left="560"/>
          </w:pPr>
        </w:pPrChange>
      </w:pPr>
      <w:del w:id="2692" w:author="阮阮" w:date="2022-06-28T11:31:18Z">
        <w:r>
          <w:rPr>
            <w:rFonts w:hint="eastAsia" w:ascii="宋体" w:hAnsi="宋体"/>
            <w:sz w:val="24"/>
          </w:rPr>
          <w:delText>1.根据实际情况，甲、乙双方选择以第</w:delText>
        </w:r>
      </w:del>
      <w:del w:id="2693" w:author="阮阮" w:date="2022-06-28T11:31:18Z">
        <w:r>
          <w:rPr>
            <w:rFonts w:hint="eastAsia" w:ascii="宋体" w:hAnsi="宋体"/>
            <w:sz w:val="24"/>
            <w:u w:val="single"/>
          </w:rPr>
          <w:delText xml:space="preserve">  2  </w:delText>
        </w:r>
      </w:del>
      <w:del w:id="2694" w:author="阮阮" w:date="2022-06-28T11:31:18Z">
        <w:r>
          <w:rPr>
            <w:rFonts w:hint="eastAsia" w:ascii="宋体" w:hAnsi="宋体"/>
            <w:sz w:val="24"/>
          </w:rPr>
          <w:delText>种方式交货：</w:delText>
        </w:r>
      </w:del>
    </w:p>
    <w:p>
      <w:pPr>
        <w:numPr>
          <w:ilvl w:val="0"/>
          <w:numId w:val="9"/>
        </w:numPr>
        <w:adjustRightInd w:val="0"/>
        <w:snapToGrid w:val="0"/>
        <w:spacing w:line="300" w:lineRule="auto"/>
        <w:ind w:left="0" w:firstLine="560"/>
        <w:jc w:val="center"/>
        <w:rPr>
          <w:del w:id="2696" w:author="阮阮" w:date="2022-06-28T11:31:18Z"/>
          <w:rFonts w:ascii="宋体" w:hAnsi="宋体"/>
          <w:bCs/>
          <w:sz w:val="24"/>
        </w:rPr>
        <w:pPrChange w:id="2695" w:author="Microsoft" w:date="2022-06-27T17:50:00Z">
          <w:pPr>
            <w:numPr>
              <w:ilvl w:val="0"/>
              <w:numId w:val="9"/>
            </w:numPr>
            <w:adjustRightInd w:val="0"/>
            <w:snapToGrid w:val="0"/>
            <w:spacing w:line="300" w:lineRule="auto"/>
            <w:ind w:left="980" w:firstLine="560"/>
          </w:pPr>
        </w:pPrChange>
      </w:pPr>
      <w:del w:id="2697" w:author="阮阮" w:date="2022-06-28T11:31:18Z">
        <w:r>
          <w:rPr>
            <w:rFonts w:hint="eastAsia" w:ascii="宋体" w:hAnsi="宋体"/>
            <w:bCs/>
            <w:sz w:val="24"/>
          </w:rPr>
          <w:delText>一次性交货：</w:delText>
        </w:r>
      </w:del>
    </w:p>
    <w:p>
      <w:pPr>
        <w:adjustRightInd w:val="0"/>
        <w:snapToGrid w:val="0"/>
        <w:spacing w:line="300" w:lineRule="auto"/>
        <w:ind w:left="560"/>
        <w:jc w:val="center"/>
        <w:rPr>
          <w:del w:id="2699" w:author="阮阮" w:date="2022-06-28T11:31:18Z"/>
          <w:rFonts w:ascii="宋体" w:hAnsi="宋体"/>
          <w:bCs/>
          <w:sz w:val="24"/>
        </w:rPr>
        <w:pPrChange w:id="2698" w:author="Microsoft" w:date="2022-06-27T17:50:00Z">
          <w:pPr>
            <w:adjustRightInd w:val="0"/>
            <w:snapToGrid w:val="0"/>
            <w:spacing w:line="300" w:lineRule="auto"/>
            <w:ind w:left="560"/>
          </w:pPr>
        </w:pPrChange>
      </w:pPr>
      <w:del w:id="2700" w:author="阮阮" w:date="2022-06-28T11:31:18Z">
        <w:r>
          <w:rPr>
            <w:rFonts w:hint="eastAsia" w:ascii="宋体" w:hAnsi="宋体"/>
            <w:bCs/>
            <w:sz w:val="24"/>
            <w:u w:val="single"/>
          </w:rPr>
          <w:delText xml:space="preserve">          /                                            </w:delText>
        </w:r>
      </w:del>
    </w:p>
    <w:p>
      <w:pPr>
        <w:numPr>
          <w:ilvl w:val="0"/>
          <w:numId w:val="9"/>
        </w:numPr>
        <w:adjustRightInd w:val="0"/>
        <w:snapToGrid w:val="0"/>
        <w:spacing w:line="300" w:lineRule="auto"/>
        <w:ind w:left="0" w:firstLine="560"/>
        <w:jc w:val="center"/>
        <w:rPr>
          <w:del w:id="2702" w:author="阮阮" w:date="2022-06-28T11:31:18Z"/>
          <w:rFonts w:ascii="宋体" w:hAnsi="宋体"/>
          <w:bCs/>
          <w:sz w:val="24"/>
        </w:rPr>
        <w:pPrChange w:id="2701" w:author="Microsoft" w:date="2022-06-27T17:50:00Z">
          <w:pPr>
            <w:numPr>
              <w:ilvl w:val="0"/>
              <w:numId w:val="9"/>
            </w:numPr>
            <w:adjustRightInd w:val="0"/>
            <w:snapToGrid w:val="0"/>
            <w:spacing w:line="300" w:lineRule="auto"/>
            <w:ind w:left="980" w:firstLine="560"/>
          </w:pPr>
        </w:pPrChange>
      </w:pPr>
      <w:del w:id="2703" w:author="阮阮" w:date="2022-06-28T11:31:18Z">
        <w:r>
          <w:rPr>
            <w:rFonts w:hint="eastAsia" w:ascii="宋体" w:hAnsi="宋体"/>
            <w:bCs/>
            <w:sz w:val="24"/>
          </w:rPr>
          <w:delText>分期交货：</w:delText>
        </w:r>
      </w:del>
    </w:p>
    <w:p>
      <w:pPr>
        <w:adjustRightInd w:val="0"/>
        <w:snapToGrid w:val="0"/>
        <w:spacing w:line="300" w:lineRule="auto"/>
        <w:ind w:left="560"/>
        <w:jc w:val="center"/>
        <w:rPr>
          <w:del w:id="2705" w:author="阮阮" w:date="2022-06-28T11:31:18Z"/>
          <w:rFonts w:ascii="宋体" w:hAnsi="宋体"/>
          <w:bCs/>
          <w:sz w:val="24"/>
        </w:rPr>
        <w:pPrChange w:id="2704" w:author="Microsoft" w:date="2022-06-27T17:50:00Z">
          <w:pPr>
            <w:adjustRightInd w:val="0"/>
            <w:snapToGrid w:val="0"/>
            <w:spacing w:line="300" w:lineRule="auto"/>
            <w:ind w:left="560"/>
          </w:pPr>
        </w:pPrChange>
      </w:pPr>
      <w:del w:id="2706" w:author="阮阮" w:date="2022-06-28T11:31:18Z">
        <w:r>
          <w:rPr>
            <w:rFonts w:hint="eastAsia" w:ascii="宋体" w:hAnsi="宋体"/>
            <w:bCs/>
            <w:sz w:val="24"/>
            <w:u w:val="single"/>
          </w:rPr>
          <w:delText xml:space="preserve">   根据现场施工进度，甲方以书面形式（传真件、短信息或即时聊天软件聊天记录均有效）发出供货需求清单后，乙方须在第3天内完成供货。</w:delText>
        </w:r>
      </w:del>
    </w:p>
    <w:p>
      <w:pPr>
        <w:adjustRightInd w:val="0"/>
        <w:snapToGrid w:val="0"/>
        <w:spacing w:line="300" w:lineRule="auto"/>
        <w:ind w:firstLine="451" w:firstLineChars="200"/>
        <w:jc w:val="center"/>
        <w:rPr>
          <w:del w:id="2708" w:author="阮阮" w:date="2022-06-28T11:31:18Z"/>
          <w:rFonts w:ascii="宋体" w:hAnsi="宋体"/>
          <w:sz w:val="24"/>
        </w:rPr>
        <w:pPrChange w:id="2707" w:author="Microsoft" w:date="2022-06-27T17:50:00Z">
          <w:pPr>
            <w:adjustRightInd w:val="0"/>
            <w:snapToGrid w:val="0"/>
            <w:spacing w:line="300" w:lineRule="auto"/>
            <w:ind w:firstLine="480" w:firstLineChars="200"/>
          </w:pPr>
        </w:pPrChange>
      </w:pPr>
      <w:del w:id="2709" w:author="阮阮" w:date="2022-06-28T11:31:18Z">
        <w:r>
          <w:rPr>
            <w:rFonts w:hint="eastAsia" w:ascii="宋体" w:hAnsi="宋体"/>
            <w:bCs/>
            <w:sz w:val="24"/>
          </w:rPr>
          <w:delText>2.甲、乙双方确认：交货地点为</w:delText>
        </w:r>
      </w:del>
      <w:del w:id="2710" w:author="阮阮" w:date="2022-06-28T11:31:18Z">
        <w:r>
          <w:rPr>
            <w:rFonts w:hint="eastAsia" w:ascii="宋体" w:hAnsi="宋体"/>
            <w:sz w:val="24"/>
            <w:u w:val="single"/>
          </w:rPr>
          <w:delText xml:space="preserve"> 广清仓库（或甲方指定地点）</w:delText>
        </w:r>
      </w:del>
      <w:del w:id="2711" w:author="阮阮" w:date="2022-06-28T11:31:18Z">
        <w:r>
          <w:rPr>
            <w:rFonts w:hint="eastAsia" w:ascii="宋体" w:hAnsi="宋体"/>
            <w:sz w:val="24"/>
          </w:rPr>
          <w:delText>，如实际履行中交货地点发生变更的，以甲方书面通知为准；</w:delText>
        </w:r>
      </w:del>
    </w:p>
    <w:p>
      <w:pPr>
        <w:adjustRightInd w:val="0"/>
        <w:snapToGrid w:val="0"/>
        <w:spacing w:line="300" w:lineRule="auto"/>
        <w:ind w:firstLine="451" w:firstLineChars="200"/>
        <w:jc w:val="center"/>
        <w:rPr>
          <w:del w:id="2713" w:author="阮阮" w:date="2022-06-28T11:31:18Z"/>
          <w:rFonts w:ascii="宋体" w:hAnsi="宋体"/>
          <w:bCs/>
          <w:sz w:val="24"/>
        </w:rPr>
        <w:pPrChange w:id="2712" w:author="Microsoft" w:date="2022-06-27T17:50:00Z">
          <w:pPr>
            <w:adjustRightInd w:val="0"/>
            <w:snapToGrid w:val="0"/>
            <w:spacing w:line="300" w:lineRule="auto"/>
            <w:ind w:firstLine="480" w:firstLineChars="200"/>
          </w:pPr>
        </w:pPrChange>
      </w:pPr>
      <w:del w:id="2714" w:author="阮阮" w:date="2022-06-28T11:31:18Z">
        <w:r>
          <w:rPr>
            <w:rFonts w:hint="eastAsia" w:ascii="宋体" w:hAnsi="宋体"/>
            <w:sz w:val="24"/>
          </w:rPr>
          <w:delText>3.由乙方负责将货物（设备/材料）按上述约定的时间运至上述约定的地点，所产生的费用由乙方承担；</w:delText>
        </w:r>
      </w:del>
    </w:p>
    <w:p>
      <w:pPr>
        <w:adjustRightInd w:val="0"/>
        <w:snapToGrid w:val="0"/>
        <w:spacing w:line="300" w:lineRule="auto"/>
        <w:ind w:firstLine="455" w:firstLineChars="202"/>
        <w:jc w:val="center"/>
        <w:rPr>
          <w:del w:id="2716" w:author="阮阮" w:date="2022-06-28T11:31:18Z"/>
          <w:rFonts w:ascii="宋体" w:hAnsi="宋体"/>
          <w:sz w:val="24"/>
        </w:rPr>
        <w:pPrChange w:id="2715" w:author="Microsoft" w:date="2022-06-27T17:50:00Z">
          <w:pPr>
            <w:adjustRightInd w:val="0"/>
            <w:snapToGrid w:val="0"/>
            <w:spacing w:line="300" w:lineRule="auto"/>
            <w:ind w:firstLine="485" w:firstLineChars="202"/>
          </w:pPr>
        </w:pPrChange>
      </w:pPr>
    </w:p>
    <w:p>
      <w:pPr>
        <w:adjustRightInd w:val="0"/>
        <w:snapToGrid w:val="0"/>
        <w:spacing w:line="300" w:lineRule="auto"/>
        <w:ind w:left="560"/>
        <w:jc w:val="center"/>
        <w:rPr>
          <w:del w:id="2718" w:author="阮阮" w:date="2022-06-28T11:31:18Z"/>
          <w:rFonts w:ascii="宋体" w:hAnsi="宋体"/>
          <w:b/>
          <w:bCs/>
          <w:sz w:val="24"/>
        </w:rPr>
        <w:pPrChange w:id="2717" w:author="Microsoft" w:date="2022-06-27T17:50:00Z">
          <w:pPr>
            <w:adjustRightInd w:val="0"/>
            <w:snapToGrid w:val="0"/>
            <w:spacing w:line="300" w:lineRule="auto"/>
            <w:ind w:left="560"/>
          </w:pPr>
        </w:pPrChange>
      </w:pPr>
      <w:del w:id="2719" w:author="阮阮" w:date="2022-06-28T11:31:18Z">
        <w:r>
          <w:rPr>
            <w:rFonts w:hint="eastAsia" w:ascii="宋体" w:hAnsi="宋体"/>
            <w:b/>
            <w:sz w:val="24"/>
          </w:rPr>
          <w:delText>四、质量及验收标准：</w:delText>
        </w:r>
      </w:del>
    </w:p>
    <w:p>
      <w:pPr>
        <w:adjustRightInd w:val="0"/>
        <w:snapToGrid w:val="0"/>
        <w:spacing w:line="300" w:lineRule="auto"/>
        <w:ind w:firstLine="455" w:firstLineChars="202"/>
        <w:jc w:val="center"/>
        <w:rPr>
          <w:del w:id="2721" w:author="阮阮" w:date="2022-06-28T11:31:18Z"/>
          <w:rFonts w:ascii="宋体" w:hAnsi="宋体"/>
          <w:bCs/>
          <w:sz w:val="24"/>
        </w:rPr>
        <w:pPrChange w:id="2720" w:author="Microsoft" w:date="2022-06-27T17:50:00Z">
          <w:pPr>
            <w:adjustRightInd w:val="0"/>
            <w:snapToGrid w:val="0"/>
            <w:spacing w:line="300" w:lineRule="auto"/>
            <w:ind w:firstLine="485" w:firstLineChars="202"/>
          </w:pPr>
        </w:pPrChange>
      </w:pPr>
      <w:del w:id="2722" w:author="阮阮" w:date="2022-06-28T11:31:18Z">
        <w:r>
          <w:rPr>
            <w:rFonts w:hint="eastAsia" w:ascii="宋体" w:hAnsi="宋体"/>
            <w:bCs/>
            <w:sz w:val="24"/>
          </w:rPr>
          <w:delText>除本合同第二条约定的相关要求外，乙方提供的</w:delText>
        </w:r>
      </w:del>
      <w:del w:id="2723" w:author="阮阮" w:date="2022-06-28T11:31:18Z">
        <w:r>
          <w:rPr>
            <w:rFonts w:hint="eastAsia" w:ascii="宋体" w:hAnsi="宋体"/>
            <w:sz w:val="24"/>
          </w:rPr>
          <w:delText>货物（设备/材料）还须符合如下要求，方能通过甲方的验收：</w:delText>
        </w:r>
      </w:del>
    </w:p>
    <w:p>
      <w:pPr>
        <w:adjustRightInd w:val="0"/>
        <w:snapToGrid w:val="0"/>
        <w:spacing w:line="300" w:lineRule="auto"/>
        <w:ind w:firstLine="451" w:firstLineChars="200"/>
        <w:jc w:val="center"/>
        <w:rPr>
          <w:del w:id="2725" w:author="阮阮" w:date="2022-06-28T11:31:18Z"/>
          <w:rFonts w:ascii="宋体" w:hAnsi="宋体"/>
          <w:sz w:val="24"/>
        </w:rPr>
        <w:pPrChange w:id="2724" w:author="Microsoft" w:date="2022-06-27T17:50:00Z">
          <w:pPr>
            <w:adjustRightInd w:val="0"/>
            <w:snapToGrid w:val="0"/>
            <w:spacing w:line="300" w:lineRule="auto"/>
            <w:ind w:firstLine="480" w:firstLineChars="200"/>
          </w:pPr>
        </w:pPrChange>
      </w:pPr>
      <w:del w:id="2726" w:author="阮阮" w:date="2022-06-28T11:31:18Z">
        <w:r>
          <w:rPr>
            <w:rFonts w:hint="eastAsia" w:ascii="宋体" w:hAnsi="宋体"/>
            <w:sz w:val="24"/>
          </w:rPr>
          <w:delText>□样品</w:delText>
        </w:r>
      </w:del>
    </w:p>
    <w:p>
      <w:pPr>
        <w:adjustRightInd w:val="0"/>
        <w:snapToGrid w:val="0"/>
        <w:spacing w:line="300" w:lineRule="auto"/>
        <w:ind w:firstLine="451" w:firstLineChars="200"/>
        <w:jc w:val="center"/>
        <w:rPr>
          <w:del w:id="2728" w:author="阮阮" w:date="2022-06-28T11:31:18Z"/>
          <w:rFonts w:ascii="宋体" w:hAnsi="宋体"/>
          <w:sz w:val="24"/>
          <w:u w:val="single"/>
        </w:rPr>
        <w:pPrChange w:id="2727" w:author="Microsoft" w:date="2022-06-27T17:50:00Z">
          <w:pPr>
            <w:adjustRightInd w:val="0"/>
            <w:snapToGrid w:val="0"/>
            <w:spacing w:line="300" w:lineRule="auto"/>
            <w:ind w:firstLine="480" w:firstLineChars="200"/>
          </w:pPr>
        </w:pPrChange>
      </w:pPr>
      <w:del w:id="2729" w:author="阮阮" w:date="2022-06-28T11:31:18Z">
        <w:r>
          <w:rPr>
            <w:rFonts w:hint="eastAsia" w:ascii="宋体" w:hAnsi="宋体"/>
            <w:sz w:val="24"/>
          </w:rPr>
          <w:delText>□企业标准：</w:delText>
        </w:r>
      </w:del>
      <w:del w:id="2730" w:author="阮阮" w:date="2022-06-28T11:31:18Z">
        <w:r>
          <w:rPr>
            <w:rFonts w:hint="eastAsia" w:ascii="宋体" w:hAnsi="宋体"/>
            <w:sz w:val="24"/>
            <w:u w:val="single"/>
          </w:rPr>
          <w:delText xml:space="preserve">           </w:delText>
        </w:r>
      </w:del>
      <w:del w:id="2731" w:author="阮阮" w:date="2022-06-28T11:31:18Z">
        <w:r>
          <w:rPr>
            <w:rFonts w:hint="eastAsia" w:ascii="宋体" w:hAnsi="宋体"/>
            <w:bCs/>
            <w:sz w:val="24"/>
            <w:u w:val="single"/>
          </w:rPr>
          <w:delText>/</w:delText>
        </w:r>
      </w:del>
      <w:del w:id="2732" w:author="阮阮" w:date="2022-06-28T11:31:18Z">
        <w:r>
          <w:rPr>
            <w:rFonts w:hint="eastAsia" w:ascii="宋体" w:hAnsi="宋体"/>
            <w:sz w:val="24"/>
            <w:u w:val="single"/>
          </w:rPr>
          <w:delText xml:space="preserve">                                </w:delText>
        </w:r>
      </w:del>
    </w:p>
    <w:p>
      <w:pPr>
        <w:adjustRightInd w:val="0"/>
        <w:snapToGrid w:val="0"/>
        <w:spacing w:line="300" w:lineRule="auto"/>
        <w:ind w:firstLine="451" w:firstLineChars="200"/>
        <w:jc w:val="center"/>
        <w:rPr>
          <w:del w:id="2734" w:author="阮阮" w:date="2022-06-28T11:31:18Z"/>
          <w:rFonts w:ascii="宋体" w:hAnsi="宋体"/>
          <w:sz w:val="24"/>
        </w:rPr>
        <w:pPrChange w:id="2733" w:author="Microsoft" w:date="2022-06-27T17:50:00Z">
          <w:pPr>
            <w:adjustRightInd w:val="0"/>
            <w:snapToGrid w:val="0"/>
            <w:spacing w:line="300" w:lineRule="auto"/>
            <w:ind w:firstLine="480" w:firstLineChars="200"/>
          </w:pPr>
        </w:pPrChange>
      </w:pPr>
      <w:del w:id="2735" w:author="阮阮" w:date="2022-06-28T11:31:18Z">
        <w:r>
          <w:rPr>
            <w:rFonts w:hint="eastAsia" w:ascii="宋体" w:hAnsi="宋体"/>
            <w:sz w:val="24"/>
          </w:rPr>
          <w:delText>□行业标准：</w:delText>
        </w:r>
      </w:del>
      <w:del w:id="2736" w:author="阮阮" w:date="2022-06-28T11:31:18Z">
        <w:r>
          <w:rPr>
            <w:rFonts w:hint="eastAsia" w:ascii="宋体" w:hAnsi="宋体"/>
            <w:sz w:val="24"/>
            <w:u w:val="single"/>
          </w:rPr>
          <w:delText xml:space="preserve">           </w:delText>
        </w:r>
      </w:del>
      <w:del w:id="2737" w:author="阮阮" w:date="2022-06-28T11:31:18Z">
        <w:r>
          <w:rPr>
            <w:rFonts w:hint="eastAsia" w:ascii="宋体" w:hAnsi="宋体"/>
            <w:bCs/>
            <w:sz w:val="24"/>
            <w:u w:val="single"/>
          </w:rPr>
          <w:delText>/</w:delText>
        </w:r>
      </w:del>
      <w:del w:id="2738" w:author="阮阮" w:date="2022-06-28T11:31:18Z">
        <w:r>
          <w:rPr>
            <w:rFonts w:hint="eastAsia" w:ascii="宋体" w:hAnsi="宋体"/>
            <w:sz w:val="24"/>
            <w:u w:val="single"/>
          </w:rPr>
          <w:delText xml:space="preserve">                                </w:delText>
        </w:r>
      </w:del>
    </w:p>
    <w:p>
      <w:pPr>
        <w:adjustRightInd w:val="0"/>
        <w:snapToGrid w:val="0"/>
        <w:spacing w:line="300" w:lineRule="auto"/>
        <w:ind w:firstLine="451" w:firstLineChars="200"/>
        <w:jc w:val="center"/>
        <w:rPr>
          <w:del w:id="2740" w:author="阮阮" w:date="2022-06-28T11:31:18Z"/>
          <w:rFonts w:ascii="宋体" w:hAnsi="宋体"/>
          <w:b/>
          <w:bCs/>
          <w:sz w:val="24"/>
        </w:rPr>
        <w:pPrChange w:id="2739" w:author="Microsoft" w:date="2022-06-27T17:50:00Z">
          <w:pPr>
            <w:adjustRightInd w:val="0"/>
            <w:snapToGrid w:val="0"/>
            <w:spacing w:line="300" w:lineRule="auto"/>
            <w:ind w:firstLine="480" w:firstLineChars="200"/>
          </w:pPr>
        </w:pPrChange>
      </w:pPr>
      <w:del w:id="2741" w:author="阮阮" w:date="2022-06-28T11:31:18Z">
        <w:r>
          <w:rPr>
            <w:rFonts w:hint="eastAsia" w:ascii="宋体" w:hAnsi="宋体"/>
            <w:sz w:val="24"/>
          </w:rPr>
          <w:sym w:font="Wingdings 2" w:char="0052"/>
        </w:r>
      </w:del>
      <w:del w:id="2742" w:author="阮阮" w:date="2022-06-28T11:31:18Z">
        <w:r>
          <w:rPr>
            <w:rFonts w:hint="eastAsia" w:ascii="宋体" w:hAnsi="宋体"/>
            <w:sz w:val="24"/>
          </w:rPr>
          <w:delText>国家标准：</w:delText>
        </w:r>
      </w:del>
      <w:del w:id="2743" w:author="阮阮" w:date="2022-06-28T11:31:18Z">
        <w:r>
          <w:rPr>
            <w:rFonts w:hint="eastAsia" w:ascii="宋体" w:hAnsi="宋体"/>
            <w:sz w:val="24"/>
            <w:u w:val="single"/>
          </w:rPr>
          <w:delText xml:space="preserve">        符合国家相关标准、《广州市推进供水服务到终端改造工程技术与造价指引（试行）》相关要求及图纸要求         </w:delText>
        </w:r>
      </w:del>
    </w:p>
    <w:p>
      <w:pPr>
        <w:adjustRightInd w:val="0"/>
        <w:snapToGrid w:val="0"/>
        <w:spacing w:line="300" w:lineRule="auto"/>
        <w:ind w:left="560"/>
        <w:jc w:val="center"/>
        <w:rPr>
          <w:del w:id="2745" w:author="阮阮" w:date="2022-06-28T11:31:18Z"/>
          <w:rFonts w:ascii="宋体" w:hAnsi="宋体"/>
          <w:b/>
          <w:bCs/>
          <w:sz w:val="24"/>
        </w:rPr>
        <w:pPrChange w:id="2744" w:author="Microsoft" w:date="2022-06-27T17:50:00Z">
          <w:pPr>
            <w:adjustRightInd w:val="0"/>
            <w:snapToGrid w:val="0"/>
            <w:spacing w:line="300" w:lineRule="auto"/>
            <w:ind w:left="560"/>
          </w:pPr>
        </w:pPrChange>
      </w:pPr>
    </w:p>
    <w:p>
      <w:pPr>
        <w:adjustRightInd w:val="0"/>
        <w:snapToGrid w:val="0"/>
        <w:spacing w:line="300" w:lineRule="auto"/>
        <w:ind w:left="560"/>
        <w:jc w:val="center"/>
        <w:rPr>
          <w:del w:id="2747" w:author="阮阮" w:date="2022-06-28T11:31:18Z"/>
          <w:rFonts w:ascii="宋体" w:hAnsi="宋体"/>
          <w:b/>
          <w:bCs/>
          <w:sz w:val="24"/>
        </w:rPr>
        <w:pPrChange w:id="2746" w:author="Microsoft" w:date="2022-06-27T17:50:00Z">
          <w:pPr>
            <w:adjustRightInd w:val="0"/>
            <w:snapToGrid w:val="0"/>
            <w:spacing w:line="300" w:lineRule="auto"/>
            <w:ind w:left="560"/>
          </w:pPr>
        </w:pPrChange>
      </w:pPr>
      <w:del w:id="2748" w:author="阮阮" w:date="2022-06-28T11:31:18Z">
        <w:r>
          <w:rPr>
            <w:rFonts w:hint="eastAsia" w:ascii="宋体" w:hAnsi="宋体"/>
            <w:b/>
            <w:bCs/>
            <w:sz w:val="24"/>
          </w:rPr>
          <w:delText>五、合同双方的责任</w:delText>
        </w:r>
      </w:del>
    </w:p>
    <w:p>
      <w:pPr>
        <w:numPr>
          <w:ilvl w:val="0"/>
          <w:numId w:val="10"/>
        </w:numPr>
        <w:adjustRightInd w:val="0"/>
        <w:snapToGrid w:val="0"/>
        <w:spacing w:line="300" w:lineRule="auto"/>
        <w:ind w:left="980" w:hanging="420"/>
        <w:jc w:val="center"/>
        <w:rPr>
          <w:del w:id="2750" w:author="阮阮" w:date="2022-06-28T11:31:18Z"/>
          <w:rFonts w:ascii="宋体" w:hAnsi="宋体"/>
          <w:b/>
          <w:bCs/>
          <w:sz w:val="24"/>
        </w:rPr>
        <w:pPrChange w:id="2749" w:author="Microsoft" w:date="2022-06-27T17:50:00Z">
          <w:pPr>
            <w:numPr>
              <w:ilvl w:val="0"/>
              <w:numId w:val="10"/>
            </w:numPr>
            <w:adjustRightInd w:val="0"/>
            <w:snapToGrid w:val="0"/>
            <w:spacing w:line="300" w:lineRule="auto"/>
            <w:ind w:left="980" w:hanging="420"/>
          </w:pPr>
        </w:pPrChange>
      </w:pPr>
      <w:del w:id="2751" w:author="阮阮" w:date="2022-06-28T11:31:18Z">
        <w:r>
          <w:rPr>
            <w:rFonts w:hint="eastAsia" w:ascii="宋体" w:hAnsi="宋体"/>
            <w:b/>
            <w:bCs/>
            <w:sz w:val="24"/>
          </w:rPr>
          <w:delText>甲方的责任：</w:delText>
        </w:r>
      </w:del>
    </w:p>
    <w:p>
      <w:pPr>
        <w:adjustRightInd w:val="0"/>
        <w:snapToGrid w:val="0"/>
        <w:spacing w:line="300" w:lineRule="auto"/>
        <w:ind w:left="560"/>
        <w:jc w:val="center"/>
        <w:rPr>
          <w:del w:id="2753" w:author="阮阮" w:date="2022-06-28T11:31:18Z"/>
          <w:rFonts w:ascii="宋体" w:hAnsi="宋体"/>
          <w:bCs/>
          <w:sz w:val="24"/>
        </w:rPr>
        <w:pPrChange w:id="2752" w:author="Microsoft" w:date="2022-06-27T17:50:00Z">
          <w:pPr>
            <w:adjustRightInd w:val="0"/>
            <w:snapToGrid w:val="0"/>
            <w:spacing w:line="300" w:lineRule="auto"/>
            <w:ind w:left="560"/>
          </w:pPr>
        </w:pPrChange>
      </w:pPr>
      <w:del w:id="2754" w:author="阮阮" w:date="2022-06-28T11:31:18Z">
        <w:r>
          <w:rPr>
            <w:rFonts w:hint="eastAsia" w:ascii="宋体" w:hAnsi="宋体"/>
            <w:bCs/>
            <w:sz w:val="24"/>
          </w:rPr>
          <w:delText>1.应按本合同约定支付货款；</w:delText>
        </w:r>
      </w:del>
    </w:p>
    <w:p>
      <w:pPr>
        <w:adjustRightInd w:val="0"/>
        <w:snapToGrid w:val="0"/>
        <w:spacing w:line="300" w:lineRule="auto"/>
        <w:ind w:firstLine="451" w:firstLineChars="200"/>
        <w:jc w:val="center"/>
        <w:rPr>
          <w:del w:id="2756" w:author="阮阮" w:date="2022-06-28T11:31:18Z"/>
          <w:rFonts w:ascii="宋体" w:hAnsi="宋体"/>
          <w:bCs/>
          <w:sz w:val="24"/>
        </w:rPr>
        <w:pPrChange w:id="2755" w:author="Microsoft" w:date="2022-06-27T17:50:00Z">
          <w:pPr>
            <w:adjustRightInd w:val="0"/>
            <w:snapToGrid w:val="0"/>
            <w:spacing w:line="300" w:lineRule="auto"/>
            <w:ind w:firstLine="480" w:firstLineChars="200"/>
          </w:pPr>
        </w:pPrChange>
      </w:pPr>
      <w:del w:id="2757" w:author="阮阮" w:date="2022-06-28T11:31:18Z">
        <w:r>
          <w:rPr>
            <w:rFonts w:hint="eastAsia" w:ascii="宋体" w:hAnsi="宋体"/>
            <w:bCs/>
            <w:sz w:val="24"/>
          </w:rPr>
          <w:delText>2.应按乙方书面通知的时间做好接收货物（设备/材料）的准备，及时做好货物（设备/材料）的验收；</w:delText>
        </w:r>
      </w:del>
    </w:p>
    <w:p>
      <w:pPr>
        <w:adjustRightInd w:val="0"/>
        <w:snapToGrid w:val="0"/>
        <w:spacing w:line="300" w:lineRule="auto"/>
        <w:ind w:firstLine="451" w:firstLineChars="200"/>
        <w:jc w:val="center"/>
        <w:rPr>
          <w:del w:id="2759" w:author="阮阮" w:date="2022-06-28T11:31:18Z"/>
          <w:rFonts w:ascii="宋体" w:hAnsi="宋体"/>
          <w:bCs/>
          <w:sz w:val="24"/>
        </w:rPr>
        <w:pPrChange w:id="2758" w:author="Microsoft" w:date="2022-06-27T17:50:00Z">
          <w:pPr>
            <w:adjustRightInd w:val="0"/>
            <w:snapToGrid w:val="0"/>
            <w:spacing w:line="300" w:lineRule="auto"/>
            <w:ind w:firstLine="480" w:firstLineChars="200"/>
          </w:pPr>
        </w:pPrChange>
      </w:pPr>
      <w:del w:id="2760" w:author="阮阮" w:date="2022-06-28T11:31:18Z">
        <w:r>
          <w:rPr>
            <w:rFonts w:hint="eastAsia" w:ascii="宋体" w:hAnsi="宋体"/>
            <w:bCs/>
            <w:sz w:val="24"/>
          </w:rPr>
          <w:delText>3.若交货地点发生变更的，应于发货前</w:delText>
        </w:r>
      </w:del>
      <w:del w:id="2761" w:author="阮阮" w:date="2022-06-28T11:31:18Z">
        <w:r>
          <w:rPr>
            <w:rFonts w:hint="eastAsia" w:ascii="宋体" w:hAnsi="宋体"/>
            <w:bCs/>
            <w:sz w:val="24"/>
            <w:u w:val="single"/>
          </w:rPr>
          <w:delText xml:space="preserve">  1  </w:delText>
        </w:r>
      </w:del>
      <w:del w:id="2762" w:author="阮阮" w:date="2022-06-28T11:31:18Z">
        <w:r>
          <w:rPr>
            <w:rFonts w:hint="eastAsia" w:ascii="宋体" w:hAnsi="宋体"/>
            <w:bCs/>
            <w:sz w:val="24"/>
          </w:rPr>
          <w:delText>日内以书面形式通知乙方；</w:delText>
        </w:r>
      </w:del>
    </w:p>
    <w:p>
      <w:pPr>
        <w:adjustRightInd w:val="0"/>
        <w:snapToGrid w:val="0"/>
        <w:spacing w:line="300" w:lineRule="auto"/>
        <w:ind w:left="560"/>
        <w:jc w:val="center"/>
        <w:rPr>
          <w:del w:id="2764" w:author="阮阮" w:date="2022-06-28T11:31:18Z"/>
          <w:rFonts w:ascii="宋体" w:hAnsi="宋体"/>
          <w:bCs/>
          <w:sz w:val="24"/>
        </w:rPr>
        <w:pPrChange w:id="2763" w:author="Microsoft" w:date="2022-06-27T17:50:00Z">
          <w:pPr>
            <w:adjustRightInd w:val="0"/>
            <w:snapToGrid w:val="0"/>
            <w:spacing w:line="300" w:lineRule="auto"/>
            <w:ind w:left="560"/>
          </w:pPr>
        </w:pPrChange>
      </w:pPr>
    </w:p>
    <w:p>
      <w:pPr>
        <w:numPr>
          <w:ilvl w:val="0"/>
          <w:numId w:val="10"/>
        </w:numPr>
        <w:adjustRightInd w:val="0"/>
        <w:snapToGrid w:val="0"/>
        <w:spacing w:line="300" w:lineRule="auto"/>
        <w:ind w:left="980" w:hanging="420"/>
        <w:jc w:val="center"/>
        <w:rPr>
          <w:del w:id="2766" w:author="阮阮" w:date="2022-06-28T11:31:18Z"/>
          <w:rFonts w:ascii="宋体" w:hAnsi="宋体"/>
          <w:b/>
          <w:bCs/>
          <w:sz w:val="24"/>
        </w:rPr>
        <w:pPrChange w:id="2765" w:author="Microsoft" w:date="2022-06-27T17:50:00Z">
          <w:pPr>
            <w:numPr>
              <w:ilvl w:val="0"/>
              <w:numId w:val="10"/>
            </w:numPr>
            <w:adjustRightInd w:val="0"/>
            <w:snapToGrid w:val="0"/>
            <w:spacing w:line="300" w:lineRule="auto"/>
            <w:ind w:left="980" w:hanging="420"/>
          </w:pPr>
        </w:pPrChange>
      </w:pPr>
      <w:del w:id="2767" w:author="阮阮" w:date="2022-06-28T11:31:18Z">
        <w:r>
          <w:rPr>
            <w:rFonts w:hint="eastAsia" w:ascii="宋体" w:hAnsi="宋体"/>
            <w:b/>
            <w:bCs/>
            <w:sz w:val="24"/>
          </w:rPr>
          <w:delText>乙方的责任：</w:delText>
        </w:r>
      </w:del>
    </w:p>
    <w:p>
      <w:pPr>
        <w:adjustRightInd w:val="0"/>
        <w:snapToGrid w:val="0"/>
        <w:spacing w:line="300" w:lineRule="auto"/>
        <w:ind w:left="566"/>
        <w:jc w:val="center"/>
        <w:rPr>
          <w:del w:id="2769" w:author="阮阮" w:date="2022-06-28T11:31:18Z"/>
          <w:rFonts w:ascii="宋体" w:hAnsi="宋体"/>
          <w:bCs/>
          <w:sz w:val="24"/>
        </w:rPr>
        <w:pPrChange w:id="2768" w:author="Microsoft" w:date="2022-06-27T17:50:00Z">
          <w:pPr>
            <w:adjustRightInd w:val="0"/>
            <w:snapToGrid w:val="0"/>
            <w:spacing w:line="300" w:lineRule="auto"/>
            <w:ind w:left="566"/>
          </w:pPr>
        </w:pPrChange>
      </w:pPr>
      <w:del w:id="2770" w:author="阮阮" w:date="2022-06-28T11:31:18Z">
        <w:r>
          <w:rPr>
            <w:rFonts w:hint="eastAsia" w:ascii="宋体" w:hAnsi="宋体"/>
            <w:bCs/>
            <w:sz w:val="24"/>
          </w:rPr>
          <w:delText>1.乙方应确保其在本合同有效期内具备履行本合同的有关资质；</w:delText>
        </w:r>
      </w:del>
    </w:p>
    <w:p>
      <w:pPr>
        <w:adjustRightInd w:val="0"/>
        <w:snapToGrid w:val="0"/>
        <w:spacing w:line="300" w:lineRule="auto"/>
        <w:ind w:firstLine="451" w:firstLineChars="200"/>
        <w:jc w:val="center"/>
        <w:rPr>
          <w:del w:id="2772" w:author="阮阮" w:date="2022-06-28T11:31:18Z"/>
          <w:rFonts w:ascii="宋体" w:hAnsi="宋体"/>
          <w:bCs/>
          <w:sz w:val="24"/>
        </w:rPr>
        <w:pPrChange w:id="2771" w:author="Microsoft" w:date="2022-06-27T17:50:00Z">
          <w:pPr>
            <w:adjustRightInd w:val="0"/>
            <w:snapToGrid w:val="0"/>
            <w:spacing w:line="300" w:lineRule="auto"/>
            <w:ind w:firstLine="480" w:firstLineChars="200"/>
          </w:pPr>
        </w:pPrChange>
      </w:pPr>
      <w:del w:id="2773" w:author="阮阮" w:date="2022-06-28T11:31:18Z">
        <w:r>
          <w:rPr>
            <w:rFonts w:hint="eastAsia" w:ascii="宋体" w:hAnsi="宋体"/>
            <w:bCs/>
            <w:sz w:val="24"/>
          </w:rPr>
          <w:delText>2.乙方应确保严格按合同约定及甲方要求提供货物（设备/材料），确保所提供的货物（设备/材料）符合本合同</w:delText>
        </w:r>
      </w:del>
      <w:del w:id="2774" w:author="阮阮" w:date="2022-06-28T11:31:18Z">
        <w:r>
          <w:rPr>
            <w:rFonts w:hint="eastAsia" w:ascii="宋体" w:hAnsi="宋体"/>
            <w:bCs/>
            <w:color w:val="FF0000"/>
            <w:sz w:val="24"/>
          </w:rPr>
          <w:delText>、提供给甲方的样板样式</w:delText>
        </w:r>
      </w:del>
      <w:del w:id="2775" w:author="阮阮" w:date="2022-06-28T11:31:18Z">
        <w:r>
          <w:rPr>
            <w:rFonts w:hint="eastAsia" w:ascii="宋体" w:hAnsi="宋体"/>
            <w:bCs/>
            <w:sz w:val="24"/>
          </w:rPr>
          <w:delText>及国家、地方标准及规范的要求，并提供货物（设备/材料）真实有效的质量证明文件及甲方要求的其他相关文件; 如乙方刻意提供不合格货物或质量证明资料弄虚作假，甲方有权要求退货退款、终止合同，由此造成的一切损失和责任由乙方承担。</w:delText>
        </w:r>
      </w:del>
    </w:p>
    <w:p>
      <w:pPr>
        <w:adjustRightInd w:val="0"/>
        <w:snapToGrid w:val="0"/>
        <w:spacing w:line="300" w:lineRule="auto"/>
        <w:ind w:firstLine="451" w:firstLineChars="200"/>
        <w:jc w:val="center"/>
        <w:rPr>
          <w:del w:id="2777" w:author="阮阮" w:date="2022-06-28T11:31:18Z"/>
          <w:rFonts w:ascii="宋体" w:hAnsi="宋体"/>
          <w:sz w:val="24"/>
        </w:rPr>
        <w:pPrChange w:id="2776" w:author="Microsoft" w:date="2022-06-27T17:50:00Z">
          <w:pPr>
            <w:adjustRightInd w:val="0"/>
            <w:snapToGrid w:val="0"/>
            <w:spacing w:line="300" w:lineRule="auto"/>
            <w:ind w:firstLine="480" w:firstLineChars="200"/>
          </w:pPr>
        </w:pPrChange>
      </w:pPr>
      <w:del w:id="2778" w:author="阮阮" w:date="2022-06-28T11:31:18Z">
        <w:r>
          <w:rPr>
            <w:rFonts w:hint="eastAsia" w:ascii="宋体" w:hAnsi="宋体"/>
            <w:bCs/>
            <w:sz w:val="24"/>
          </w:rPr>
          <w:delText>3.由乙方负责货物（设备/材料）的运输、卸货等。在运输过程中，</w:delText>
        </w:r>
      </w:del>
      <w:del w:id="2779" w:author="阮阮" w:date="2022-06-28T11:31:18Z">
        <w:r>
          <w:rPr>
            <w:rFonts w:hint="eastAsia" w:ascii="宋体" w:hAnsi="宋体"/>
            <w:sz w:val="24"/>
          </w:rPr>
          <w:delText>乙方应确保包装质量满足运输安全要求、满足</w:delText>
        </w:r>
      </w:del>
      <w:del w:id="2780" w:author="阮阮" w:date="2022-06-28T11:31:18Z">
        <w:r>
          <w:rPr>
            <w:rFonts w:hint="eastAsia" w:ascii="宋体" w:hAnsi="宋体"/>
            <w:bCs/>
            <w:sz w:val="24"/>
          </w:rPr>
          <w:delText>货物（设备/材料）</w:delText>
        </w:r>
      </w:del>
      <w:del w:id="2781" w:author="阮阮" w:date="2022-06-28T11:31:18Z">
        <w:r>
          <w:rPr>
            <w:rFonts w:hint="eastAsia" w:ascii="宋体" w:hAnsi="宋体"/>
            <w:sz w:val="24"/>
          </w:rPr>
          <w:delText>本身特性的要求，以保障</w:delText>
        </w:r>
      </w:del>
      <w:del w:id="2782" w:author="阮阮" w:date="2022-06-28T11:31:18Z">
        <w:r>
          <w:rPr>
            <w:rFonts w:hint="eastAsia" w:ascii="宋体" w:hAnsi="宋体"/>
            <w:bCs/>
            <w:sz w:val="24"/>
          </w:rPr>
          <w:delText>货物（设备/材料）</w:delText>
        </w:r>
      </w:del>
      <w:del w:id="2783" w:author="阮阮" w:date="2022-06-28T11:31:18Z">
        <w:r>
          <w:rPr>
            <w:rFonts w:hint="eastAsia" w:ascii="宋体" w:hAnsi="宋体"/>
            <w:sz w:val="24"/>
          </w:rPr>
          <w:delText>自身不受损害；</w:delText>
        </w:r>
      </w:del>
    </w:p>
    <w:p>
      <w:pPr>
        <w:adjustRightInd w:val="0"/>
        <w:snapToGrid w:val="0"/>
        <w:spacing w:line="300" w:lineRule="auto"/>
        <w:ind w:firstLine="451" w:firstLineChars="200"/>
        <w:jc w:val="center"/>
        <w:rPr>
          <w:del w:id="2785" w:author="阮阮" w:date="2022-06-28T11:31:18Z"/>
          <w:rFonts w:ascii="宋体" w:hAnsi="宋体"/>
          <w:bCs/>
          <w:sz w:val="24"/>
        </w:rPr>
        <w:pPrChange w:id="2784" w:author="Microsoft" w:date="2022-06-27T17:50:00Z">
          <w:pPr>
            <w:adjustRightInd w:val="0"/>
            <w:snapToGrid w:val="0"/>
            <w:spacing w:line="300" w:lineRule="auto"/>
            <w:ind w:firstLine="480" w:firstLineChars="200"/>
          </w:pPr>
        </w:pPrChange>
      </w:pPr>
      <w:del w:id="2786" w:author="阮阮" w:date="2022-06-28T11:31:18Z">
        <w:r>
          <w:rPr>
            <w:rFonts w:hint="eastAsia" w:ascii="宋体" w:hAnsi="宋体"/>
            <w:sz w:val="24"/>
          </w:rPr>
          <w:delText>4.在</w:delText>
        </w:r>
      </w:del>
      <w:del w:id="2787" w:author="阮阮" w:date="2022-06-28T11:31:18Z">
        <w:r>
          <w:rPr>
            <w:rFonts w:hint="eastAsia" w:ascii="宋体" w:hAnsi="宋体"/>
            <w:bCs/>
            <w:sz w:val="24"/>
          </w:rPr>
          <w:delText>货物（设备/材料）通过甲方验收前所</w:delText>
        </w:r>
      </w:del>
      <w:del w:id="2788" w:author="阮阮" w:date="2022-06-28T11:31:18Z">
        <w:r>
          <w:rPr>
            <w:rFonts w:hint="eastAsia" w:ascii="宋体" w:hAnsi="宋体"/>
            <w:sz w:val="24"/>
          </w:rPr>
          <w:delText>发生的灭失、毁损等一切风险均由乙方承担；</w:delText>
        </w:r>
      </w:del>
    </w:p>
    <w:p>
      <w:pPr>
        <w:adjustRightInd w:val="0"/>
        <w:snapToGrid w:val="0"/>
        <w:spacing w:line="300" w:lineRule="auto"/>
        <w:jc w:val="center"/>
        <w:rPr>
          <w:del w:id="2790" w:author="阮阮" w:date="2022-06-28T11:31:18Z"/>
          <w:rFonts w:ascii="宋体" w:hAnsi="宋体"/>
          <w:bCs/>
          <w:sz w:val="24"/>
        </w:rPr>
        <w:pPrChange w:id="2789" w:author="Microsoft" w:date="2022-06-27T17:50:00Z">
          <w:pPr>
            <w:adjustRightInd w:val="0"/>
            <w:snapToGrid w:val="0"/>
            <w:spacing w:line="300" w:lineRule="auto"/>
          </w:pPr>
        </w:pPrChange>
      </w:pPr>
    </w:p>
    <w:p>
      <w:pPr>
        <w:adjustRightInd w:val="0"/>
        <w:snapToGrid w:val="0"/>
        <w:spacing w:line="300" w:lineRule="auto"/>
        <w:ind w:left="560"/>
        <w:jc w:val="center"/>
        <w:rPr>
          <w:del w:id="2792" w:author="阮阮" w:date="2022-06-28T11:31:18Z"/>
          <w:rFonts w:ascii="宋体" w:hAnsi="宋体"/>
          <w:b/>
          <w:bCs/>
          <w:sz w:val="24"/>
        </w:rPr>
        <w:pPrChange w:id="2791" w:author="Microsoft" w:date="2022-06-27T17:50:00Z">
          <w:pPr>
            <w:adjustRightInd w:val="0"/>
            <w:snapToGrid w:val="0"/>
            <w:spacing w:line="300" w:lineRule="auto"/>
            <w:ind w:left="560"/>
          </w:pPr>
        </w:pPrChange>
      </w:pPr>
      <w:del w:id="2793" w:author="阮阮" w:date="2022-06-28T11:31:18Z">
        <w:r>
          <w:rPr>
            <w:rFonts w:hint="eastAsia" w:ascii="宋体" w:hAnsi="宋体"/>
            <w:b/>
            <w:sz w:val="24"/>
          </w:rPr>
          <w:delText>六、货物验收</w:delText>
        </w:r>
      </w:del>
    </w:p>
    <w:p>
      <w:pPr>
        <w:adjustRightInd w:val="0"/>
        <w:snapToGrid w:val="0"/>
        <w:spacing w:line="300" w:lineRule="auto"/>
        <w:ind w:firstLine="451" w:firstLineChars="200"/>
        <w:jc w:val="center"/>
        <w:rPr>
          <w:del w:id="2795" w:author="阮阮" w:date="2022-06-28T11:31:18Z"/>
          <w:rFonts w:ascii="宋体" w:hAnsi="宋体"/>
          <w:sz w:val="24"/>
        </w:rPr>
        <w:pPrChange w:id="2794" w:author="Microsoft" w:date="2022-06-27T17:50:00Z">
          <w:pPr>
            <w:adjustRightInd w:val="0"/>
            <w:snapToGrid w:val="0"/>
            <w:spacing w:line="300" w:lineRule="auto"/>
            <w:ind w:firstLine="480" w:firstLineChars="200"/>
          </w:pPr>
        </w:pPrChange>
      </w:pPr>
      <w:del w:id="2796" w:author="阮阮" w:date="2022-06-28T11:31:18Z">
        <w:r>
          <w:rPr>
            <w:rFonts w:hint="eastAsia" w:ascii="宋体" w:hAnsi="宋体"/>
            <w:sz w:val="24"/>
          </w:rPr>
          <w:delText>1.甲、乙双方确认：甲方签收货物</w:delText>
        </w:r>
      </w:del>
      <w:del w:id="2797" w:author="阮阮" w:date="2022-06-28T11:31:18Z">
        <w:r>
          <w:rPr>
            <w:rFonts w:hint="eastAsia" w:ascii="宋体" w:hAnsi="宋体"/>
            <w:bCs/>
            <w:sz w:val="24"/>
          </w:rPr>
          <w:delText>（设备/材料）</w:delText>
        </w:r>
      </w:del>
      <w:del w:id="2798" w:author="阮阮" w:date="2022-06-28T11:31:18Z">
        <w:r>
          <w:rPr>
            <w:rFonts w:hint="eastAsia" w:ascii="宋体" w:hAnsi="宋体"/>
            <w:sz w:val="24"/>
          </w:rPr>
          <w:delText>的工作人员姓名为</w:delText>
        </w:r>
      </w:del>
      <w:del w:id="2799" w:author="阮阮" w:date="2022-06-28T11:31:18Z">
        <w:r>
          <w:rPr>
            <w:rFonts w:hint="eastAsia" w:ascii="宋体" w:hAnsi="宋体"/>
            <w:sz w:val="24"/>
            <w:u w:val="single"/>
          </w:rPr>
          <w:delText xml:space="preserve">         </w:delText>
        </w:r>
      </w:del>
      <w:del w:id="2800" w:author="阮阮" w:date="2022-06-28T11:31:18Z">
        <w:r>
          <w:rPr>
            <w:rFonts w:hint="eastAsia" w:ascii="宋体" w:hAnsi="宋体"/>
            <w:sz w:val="24"/>
          </w:rPr>
          <w:delText>，签名样式：</w:delText>
        </w:r>
      </w:del>
      <w:del w:id="2801" w:author="阮阮" w:date="2022-06-28T11:31:18Z">
        <w:r>
          <w:rPr>
            <w:rFonts w:hint="eastAsia" w:ascii="宋体" w:hAnsi="宋体"/>
            <w:sz w:val="24"/>
            <w:u w:val="single"/>
          </w:rPr>
          <w:delText xml:space="preserve">                </w:delText>
        </w:r>
      </w:del>
      <w:del w:id="2802" w:author="阮阮" w:date="2022-06-28T11:31:18Z">
        <w:r>
          <w:rPr>
            <w:rFonts w:hint="eastAsia" w:ascii="宋体" w:hAnsi="宋体"/>
            <w:sz w:val="24"/>
          </w:rPr>
          <w:delText>，联系电话：</w:delText>
        </w:r>
      </w:del>
      <w:del w:id="2803" w:author="阮阮" w:date="2022-06-28T11:31:18Z">
        <w:r>
          <w:rPr>
            <w:rFonts w:hint="eastAsia" w:ascii="宋体" w:hAnsi="宋体"/>
            <w:sz w:val="24"/>
            <w:u w:val="single"/>
          </w:rPr>
          <w:delText xml:space="preserve">  </w:delText>
        </w:r>
      </w:del>
      <w:del w:id="2804" w:author="阮阮" w:date="2022-06-28T11:31:18Z">
        <w:r>
          <w:rPr>
            <w:rFonts w:hint="eastAsia" w:ascii="宋体" w:hAnsi="宋体"/>
            <w:szCs w:val="21"/>
            <w:u w:val="single"/>
          </w:rPr>
          <w:delText xml:space="preserve">          </w:delText>
        </w:r>
      </w:del>
      <w:del w:id="2805" w:author="阮阮" w:date="2022-06-28T11:31:18Z">
        <w:r>
          <w:rPr>
            <w:rFonts w:hint="eastAsia" w:ascii="宋体" w:hAnsi="宋体"/>
            <w:sz w:val="24"/>
          </w:rPr>
          <w:delText>。若非上述人员签收货物</w:delText>
        </w:r>
      </w:del>
      <w:del w:id="2806" w:author="阮阮" w:date="2022-06-28T11:31:18Z">
        <w:r>
          <w:rPr>
            <w:rFonts w:hint="eastAsia" w:ascii="宋体" w:hAnsi="宋体"/>
            <w:bCs/>
            <w:sz w:val="24"/>
          </w:rPr>
          <w:delText>（设备/材料）</w:delText>
        </w:r>
      </w:del>
      <w:del w:id="2807" w:author="阮阮" w:date="2022-06-28T11:31:18Z">
        <w:r>
          <w:rPr>
            <w:rFonts w:hint="eastAsia" w:ascii="宋体" w:hAnsi="宋体"/>
            <w:sz w:val="24"/>
          </w:rPr>
          <w:delText>的，视为乙方尚未向甲方提供相应货物</w:delText>
        </w:r>
      </w:del>
      <w:del w:id="2808" w:author="阮阮" w:date="2022-06-28T11:31:18Z">
        <w:r>
          <w:rPr>
            <w:rFonts w:hint="eastAsia" w:ascii="宋体" w:hAnsi="宋体"/>
            <w:bCs/>
            <w:sz w:val="24"/>
          </w:rPr>
          <w:delText>（设备/材料）</w:delText>
        </w:r>
      </w:del>
      <w:del w:id="2809" w:author="阮阮" w:date="2022-06-28T11:31:18Z">
        <w:r>
          <w:rPr>
            <w:rFonts w:hint="eastAsia" w:ascii="宋体" w:hAnsi="宋体"/>
            <w:sz w:val="24"/>
          </w:rPr>
          <w:delText>，因此造成甲方损失的，由乙方承担。若甲方变更上述工作人员的，双方必须对新指定的人员的资料进行签字确认。</w:delText>
        </w:r>
      </w:del>
    </w:p>
    <w:p>
      <w:pPr>
        <w:adjustRightInd w:val="0"/>
        <w:snapToGrid w:val="0"/>
        <w:spacing w:line="300" w:lineRule="auto"/>
        <w:ind w:firstLine="451" w:firstLineChars="200"/>
        <w:jc w:val="center"/>
        <w:rPr>
          <w:del w:id="2811" w:author="阮阮" w:date="2022-06-28T11:31:18Z"/>
          <w:rFonts w:ascii="宋体" w:hAnsi="宋体"/>
          <w:sz w:val="24"/>
        </w:rPr>
        <w:pPrChange w:id="2810" w:author="Microsoft" w:date="2022-06-27T17:50:00Z">
          <w:pPr>
            <w:adjustRightInd w:val="0"/>
            <w:snapToGrid w:val="0"/>
            <w:spacing w:line="300" w:lineRule="auto"/>
            <w:ind w:firstLine="480" w:firstLineChars="200"/>
            <w:jc w:val="left"/>
          </w:pPr>
        </w:pPrChange>
      </w:pPr>
      <w:del w:id="2812" w:author="阮阮" w:date="2022-06-28T11:31:18Z">
        <w:r>
          <w:rPr>
            <w:rFonts w:hint="eastAsia" w:ascii="宋体" w:hAnsi="宋体"/>
            <w:sz w:val="24"/>
          </w:rPr>
          <w:delText>2.初步验收：乙方应提前</w:delText>
        </w:r>
      </w:del>
      <w:del w:id="2813" w:author="阮阮" w:date="2022-06-28T11:31:18Z">
        <w:r>
          <w:rPr>
            <w:rFonts w:hint="eastAsia" w:ascii="宋体" w:hAnsi="宋体"/>
            <w:sz w:val="24"/>
            <w:u w:val="single"/>
          </w:rPr>
          <w:delText xml:space="preserve"> 1 </w:delText>
        </w:r>
      </w:del>
      <w:del w:id="2814" w:author="阮阮" w:date="2022-06-28T11:31:18Z">
        <w:r>
          <w:rPr>
            <w:rFonts w:hint="eastAsia" w:ascii="宋体" w:hAnsi="宋体"/>
            <w:sz w:val="24"/>
          </w:rPr>
          <w:delText>天书面通知甲方货物</w:delText>
        </w:r>
      </w:del>
      <w:del w:id="2815" w:author="阮阮" w:date="2022-06-28T11:31:18Z">
        <w:r>
          <w:rPr>
            <w:rFonts w:hint="eastAsia" w:ascii="宋体" w:hAnsi="宋体"/>
            <w:bCs/>
            <w:sz w:val="24"/>
          </w:rPr>
          <w:delText>（设备/材料）</w:delText>
        </w:r>
      </w:del>
      <w:del w:id="2816" w:author="阮阮" w:date="2022-06-28T11:31:18Z">
        <w:r>
          <w:rPr>
            <w:rFonts w:hint="eastAsia" w:ascii="宋体" w:hAnsi="宋体"/>
            <w:sz w:val="24"/>
          </w:rPr>
          <w:delText>送达交货地点的具体时间。货物</w:delText>
        </w:r>
      </w:del>
      <w:del w:id="2817" w:author="阮阮" w:date="2022-06-28T11:31:18Z">
        <w:r>
          <w:rPr>
            <w:rFonts w:hint="eastAsia" w:ascii="宋体" w:hAnsi="宋体"/>
            <w:bCs/>
            <w:sz w:val="24"/>
          </w:rPr>
          <w:delText>（设备/材料）</w:delText>
        </w:r>
      </w:del>
      <w:del w:id="2818" w:author="阮阮" w:date="2022-06-28T11:31:18Z">
        <w:r>
          <w:rPr>
            <w:rFonts w:hint="eastAsia" w:ascii="宋体" w:hAnsi="宋体"/>
            <w:sz w:val="24"/>
          </w:rPr>
          <w:delText>到达交货地点后，由甲、乙双方共同进行清点，并进行初步验收；乙方应派人到现场与甲方共同对货物</w:delText>
        </w:r>
      </w:del>
      <w:del w:id="2819" w:author="阮阮" w:date="2022-06-28T11:31:18Z">
        <w:r>
          <w:rPr>
            <w:rFonts w:hint="eastAsia" w:ascii="宋体" w:hAnsi="宋体"/>
            <w:bCs/>
            <w:sz w:val="24"/>
          </w:rPr>
          <w:delText>（设备/材料）</w:delText>
        </w:r>
      </w:del>
      <w:del w:id="2820" w:author="阮阮" w:date="2022-06-28T11:31:18Z">
        <w:r>
          <w:rPr>
            <w:rFonts w:hint="eastAsia" w:ascii="宋体" w:hAnsi="宋体"/>
            <w:sz w:val="24"/>
          </w:rPr>
          <w:delText>进行清点。否则，甲方有权自行开箱检验，并对缺件、损坏做出记录，且该记录视为乙方认可。</w:delText>
        </w:r>
      </w:del>
      <w:del w:id="2821" w:author="阮阮" w:date="2022-06-28T11:31:18Z">
        <w:r>
          <w:rPr>
            <w:rFonts w:hint="eastAsia" w:ascii="宋体" w:hAnsi="宋体"/>
            <w:bCs/>
            <w:sz w:val="24"/>
          </w:rPr>
          <w:delText>按国家标准及规范需要取样送检的</w:delText>
        </w:r>
      </w:del>
      <w:del w:id="2822" w:author="阮阮" w:date="2022-06-28T11:31:18Z">
        <w:r>
          <w:rPr>
            <w:rFonts w:hint="eastAsia" w:ascii="宋体" w:hAnsi="宋体"/>
            <w:sz w:val="24"/>
          </w:rPr>
          <w:delText>货物</w:delText>
        </w:r>
      </w:del>
      <w:del w:id="2823" w:author="阮阮" w:date="2022-06-28T11:31:18Z">
        <w:r>
          <w:rPr>
            <w:rFonts w:hint="eastAsia" w:ascii="宋体" w:hAnsi="宋体"/>
            <w:bCs/>
            <w:sz w:val="24"/>
          </w:rPr>
          <w:delText>（设备/材料），如出现送检不合格，应按要求加倍取样复检，若复检仍不合格，甲方有权要求退货退款、终止合同，由此产生的返工、材料费用等一切损失由乙方负责承担。</w:delText>
        </w:r>
      </w:del>
    </w:p>
    <w:p>
      <w:pPr>
        <w:adjustRightInd w:val="0"/>
        <w:snapToGrid w:val="0"/>
        <w:spacing w:line="300" w:lineRule="auto"/>
        <w:ind w:firstLine="451" w:firstLineChars="200"/>
        <w:jc w:val="center"/>
        <w:rPr>
          <w:del w:id="2825" w:author="阮阮" w:date="2022-06-28T11:31:18Z"/>
          <w:rFonts w:ascii="宋体" w:hAnsi="宋体"/>
          <w:sz w:val="24"/>
        </w:rPr>
        <w:pPrChange w:id="2824" w:author="Microsoft" w:date="2022-06-27T17:50:00Z">
          <w:pPr>
            <w:adjustRightInd w:val="0"/>
            <w:snapToGrid w:val="0"/>
            <w:spacing w:line="300" w:lineRule="auto"/>
            <w:ind w:firstLine="480" w:firstLineChars="200"/>
            <w:jc w:val="left"/>
          </w:pPr>
        </w:pPrChange>
      </w:pPr>
      <w:del w:id="2826" w:author="阮阮" w:date="2022-06-28T11:31:18Z">
        <w:r>
          <w:rPr>
            <w:rFonts w:hint="eastAsia" w:ascii="宋体" w:hAnsi="宋体"/>
            <w:sz w:val="24"/>
          </w:rPr>
          <w:delText>3.乙方应在初步验收后</w:delText>
        </w:r>
      </w:del>
      <w:del w:id="2827" w:author="阮阮" w:date="2022-06-28T11:31:18Z">
        <w:r>
          <w:rPr>
            <w:rFonts w:hint="eastAsia" w:ascii="宋体" w:hAnsi="宋体"/>
            <w:sz w:val="24"/>
            <w:u w:val="single"/>
          </w:rPr>
          <w:delText xml:space="preserve"> / </w:delText>
        </w:r>
      </w:del>
      <w:del w:id="2828" w:author="阮阮" w:date="2022-06-28T11:31:18Z">
        <w:r>
          <w:rPr>
            <w:rFonts w:hint="eastAsia" w:ascii="宋体" w:hAnsi="宋体"/>
            <w:sz w:val="24"/>
          </w:rPr>
          <w:delText>天内完成货物</w:delText>
        </w:r>
      </w:del>
      <w:del w:id="2829" w:author="阮阮" w:date="2022-06-28T11:31:18Z">
        <w:r>
          <w:rPr>
            <w:rFonts w:hint="eastAsia" w:ascii="宋体" w:hAnsi="宋体"/>
            <w:bCs/>
            <w:sz w:val="24"/>
          </w:rPr>
          <w:delText>（设备/材料）</w:delText>
        </w:r>
      </w:del>
      <w:del w:id="2830" w:author="阮阮" w:date="2022-06-28T11:31:18Z">
        <w:r>
          <w:rPr>
            <w:rFonts w:hint="eastAsia" w:ascii="宋体" w:hAnsi="宋体"/>
            <w:sz w:val="24"/>
          </w:rPr>
          <w:delText>的安装及调试，保证货物</w:delText>
        </w:r>
      </w:del>
      <w:del w:id="2831" w:author="阮阮" w:date="2022-06-28T11:31:18Z">
        <w:r>
          <w:rPr>
            <w:rFonts w:hint="eastAsia" w:ascii="宋体" w:hAnsi="宋体"/>
            <w:bCs/>
            <w:sz w:val="24"/>
          </w:rPr>
          <w:delText>（设备/材料）</w:delText>
        </w:r>
      </w:del>
      <w:del w:id="2832" w:author="阮阮" w:date="2022-06-28T11:31:18Z">
        <w:r>
          <w:rPr>
            <w:rFonts w:hint="eastAsia" w:ascii="宋体" w:hAnsi="宋体"/>
            <w:sz w:val="24"/>
          </w:rPr>
          <w:delText>正常运行。货物</w:delText>
        </w:r>
      </w:del>
      <w:del w:id="2833" w:author="阮阮" w:date="2022-06-28T11:31:18Z">
        <w:r>
          <w:rPr>
            <w:rFonts w:hint="eastAsia" w:ascii="宋体" w:hAnsi="宋体"/>
            <w:bCs/>
            <w:sz w:val="24"/>
          </w:rPr>
          <w:delText>（设备/材料）</w:delText>
        </w:r>
      </w:del>
      <w:del w:id="2834" w:author="阮阮" w:date="2022-06-28T11:31:18Z">
        <w:r>
          <w:rPr>
            <w:rFonts w:hint="eastAsia" w:ascii="宋体" w:hAnsi="宋体"/>
            <w:sz w:val="24"/>
          </w:rPr>
          <w:delText>连续正常运行达</w:delText>
        </w:r>
      </w:del>
      <w:del w:id="2835" w:author="阮阮" w:date="2022-06-28T11:31:18Z">
        <w:r>
          <w:rPr>
            <w:rFonts w:hint="eastAsia" w:ascii="宋体" w:hAnsi="宋体"/>
            <w:sz w:val="24"/>
            <w:u w:val="single"/>
          </w:rPr>
          <w:delText xml:space="preserve"> 30 </w:delText>
        </w:r>
      </w:del>
      <w:del w:id="2836" w:author="阮阮" w:date="2022-06-28T11:31:18Z">
        <w:r>
          <w:rPr>
            <w:rFonts w:hint="eastAsia" w:ascii="宋体" w:hAnsi="宋体"/>
            <w:sz w:val="24"/>
          </w:rPr>
          <w:delText>天的，由甲方按本合同约定的验收标准对货物进行最终验收，并发出验收合格通知。</w:delText>
        </w:r>
      </w:del>
    </w:p>
    <w:p>
      <w:pPr>
        <w:adjustRightInd w:val="0"/>
        <w:snapToGrid w:val="0"/>
        <w:spacing w:line="300" w:lineRule="auto"/>
        <w:ind w:firstLine="451" w:firstLineChars="200"/>
        <w:jc w:val="center"/>
        <w:rPr>
          <w:del w:id="2838" w:author="阮阮" w:date="2022-06-28T11:31:18Z"/>
          <w:rFonts w:ascii="宋体" w:hAnsi="宋体"/>
          <w:sz w:val="24"/>
        </w:rPr>
        <w:pPrChange w:id="2837" w:author="Microsoft" w:date="2022-06-27T17:50:00Z">
          <w:pPr>
            <w:adjustRightInd w:val="0"/>
            <w:snapToGrid w:val="0"/>
            <w:spacing w:line="300" w:lineRule="auto"/>
            <w:ind w:firstLine="480" w:firstLineChars="200"/>
            <w:jc w:val="left"/>
          </w:pPr>
        </w:pPrChange>
      </w:pPr>
      <w:del w:id="2839" w:author="阮阮" w:date="2022-06-28T11:31:18Z">
        <w:r>
          <w:rPr>
            <w:rFonts w:hint="eastAsia" w:ascii="宋体" w:hAnsi="宋体"/>
            <w:sz w:val="24"/>
          </w:rPr>
          <w:delText>4.在验收过程出现质量或数量短缺等问题的，乙方应在得到甲方通知后</w:delText>
        </w:r>
      </w:del>
      <w:del w:id="2840" w:author="阮阮" w:date="2022-06-28T11:31:18Z">
        <w:r>
          <w:rPr>
            <w:rFonts w:hint="eastAsia" w:ascii="宋体" w:hAnsi="宋体"/>
            <w:sz w:val="24"/>
            <w:u w:val="single"/>
          </w:rPr>
          <w:delText xml:space="preserve">  3  </w:delText>
        </w:r>
      </w:del>
      <w:del w:id="2841" w:author="阮阮" w:date="2022-06-28T11:31:18Z">
        <w:r>
          <w:rPr>
            <w:rFonts w:hint="eastAsia" w:ascii="宋体" w:hAnsi="宋体"/>
            <w:sz w:val="24"/>
          </w:rPr>
          <w:delText>日内派人到甲方处理相关事宜。根据问题的严重程度，甲方有权采取拒绝接受、限期补货、货款折扣等方式进行处理。</w:delText>
        </w:r>
      </w:del>
    </w:p>
    <w:p>
      <w:pPr>
        <w:adjustRightInd w:val="0"/>
        <w:snapToGrid w:val="0"/>
        <w:spacing w:line="300" w:lineRule="auto"/>
        <w:ind w:firstLine="451" w:firstLineChars="200"/>
        <w:jc w:val="center"/>
        <w:rPr>
          <w:del w:id="2843" w:author="阮阮" w:date="2022-06-28T11:31:18Z"/>
          <w:rFonts w:ascii="宋体" w:hAnsi="宋体"/>
          <w:sz w:val="24"/>
        </w:rPr>
        <w:pPrChange w:id="2842" w:author="Microsoft" w:date="2022-06-27T17:50:00Z">
          <w:pPr>
            <w:adjustRightInd w:val="0"/>
            <w:snapToGrid w:val="0"/>
            <w:spacing w:line="300" w:lineRule="auto"/>
            <w:ind w:firstLine="480" w:firstLineChars="200"/>
            <w:jc w:val="left"/>
          </w:pPr>
        </w:pPrChange>
      </w:pPr>
    </w:p>
    <w:p>
      <w:pPr>
        <w:adjustRightInd w:val="0"/>
        <w:snapToGrid w:val="0"/>
        <w:spacing w:line="300" w:lineRule="auto"/>
        <w:ind w:left="560"/>
        <w:jc w:val="center"/>
        <w:rPr>
          <w:del w:id="2845" w:author="阮阮" w:date="2022-06-28T11:31:18Z"/>
          <w:rFonts w:ascii="宋体" w:hAnsi="宋体"/>
          <w:b/>
          <w:bCs/>
          <w:sz w:val="24"/>
        </w:rPr>
        <w:pPrChange w:id="2844" w:author="Microsoft" w:date="2022-06-27T17:50:00Z">
          <w:pPr>
            <w:adjustRightInd w:val="0"/>
            <w:snapToGrid w:val="0"/>
            <w:spacing w:line="300" w:lineRule="auto"/>
            <w:ind w:left="560"/>
          </w:pPr>
        </w:pPrChange>
      </w:pPr>
      <w:del w:id="2846" w:author="阮阮" w:date="2022-06-28T11:31:18Z">
        <w:r>
          <w:rPr>
            <w:rFonts w:hint="eastAsia" w:ascii="宋体" w:hAnsi="宋体"/>
            <w:b/>
            <w:sz w:val="24"/>
          </w:rPr>
          <w:delText>七、付款方式</w:delText>
        </w:r>
      </w:del>
    </w:p>
    <w:p>
      <w:pPr>
        <w:adjustRightInd w:val="0"/>
        <w:snapToGrid w:val="0"/>
        <w:spacing w:line="300" w:lineRule="auto"/>
        <w:ind w:left="560"/>
        <w:jc w:val="center"/>
        <w:rPr>
          <w:del w:id="2848" w:author="阮阮" w:date="2022-06-28T11:31:18Z"/>
          <w:rFonts w:ascii="宋体" w:hAnsi="宋体"/>
          <w:sz w:val="24"/>
        </w:rPr>
        <w:pPrChange w:id="2847" w:author="Microsoft" w:date="2022-06-27T17:50:00Z">
          <w:pPr>
            <w:adjustRightInd w:val="0"/>
            <w:snapToGrid w:val="0"/>
            <w:spacing w:line="300" w:lineRule="auto"/>
            <w:ind w:left="560"/>
            <w:jc w:val="left"/>
          </w:pPr>
        </w:pPrChange>
      </w:pPr>
      <w:del w:id="2849" w:author="阮阮" w:date="2022-06-28T11:31:18Z">
        <w:r>
          <w:rPr>
            <w:rFonts w:hint="eastAsia" w:ascii="宋体" w:hAnsi="宋体"/>
            <w:sz w:val="24"/>
          </w:rPr>
          <w:delText>1.甲、乙双方确定，以第</w:delText>
        </w:r>
      </w:del>
      <w:del w:id="2850" w:author="阮阮" w:date="2022-06-28T11:31:18Z">
        <w:r>
          <w:rPr>
            <w:rFonts w:hint="eastAsia" w:ascii="宋体" w:hAnsi="宋体"/>
            <w:sz w:val="24"/>
            <w:u w:val="single"/>
          </w:rPr>
          <w:delText xml:space="preserve">  2   </w:delText>
        </w:r>
      </w:del>
      <w:del w:id="2851" w:author="阮阮" w:date="2022-06-28T11:31:18Z">
        <w:r>
          <w:rPr>
            <w:rFonts w:hint="eastAsia" w:ascii="宋体" w:hAnsi="宋体"/>
            <w:sz w:val="24"/>
          </w:rPr>
          <w:delText>种方式付款：</w:delText>
        </w:r>
      </w:del>
    </w:p>
    <w:p>
      <w:pPr>
        <w:numPr>
          <w:ilvl w:val="0"/>
          <w:numId w:val="11"/>
        </w:numPr>
        <w:adjustRightInd w:val="0"/>
        <w:snapToGrid w:val="0"/>
        <w:spacing w:line="300" w:lineRule="auto"/>
        <w:ind w:left="0" w:firstLine="567"/>
        <w:jc w:val="center"/>
        <w:rPr>
          <w:del w:id="2853" w:author="阮阮" w:date="2022-06-28T11:31:18Z"/>
          <w:rFonts w:ascii="宋体" w:hAnsi="宋体"/>
          <w:sz w:val="24"/>
        </w:rPr>
        <w:pPrChange w:id="2852" w:author="Microsoft" w:date="2022-06-27T17:50:00Z">
          <w:pPr>
            <w:numPr>
              <w:ilvl w:val="0"/>
              <w:numId w:val="11"/>
            </w:numPr>
            <w:adjustRightInd w:val="0"/>
            <w:snapToGrid w:val="0"/>
            <w:spacing w:line="300" w:lineRule="auto"/>
            <w:ind w:left="987" w:firstLine="567"/>
            <w:jc w:val="left"/>
          </w:pPr>
        </w:pPrChange>
      </w:pPr>
      <w:del w:id="2854" w:author="阮阮" w:date="2022-06-28T11:31:18Z">
        <w:r>
          <w:rPr>
            <w:rFonts w:hint="eastAsia" w:ascii="宋体" w:hAnsi="宋体"/>
            <w:sz w:val="24"/>
          </w:rPr>
          <w:delText>一次性付款：</w:delText>
        </w:r>
      </w:del>
    </w:p>
    <w:p>
      <w:pPr>
        <w:adjustRightInd w:val="0"/>
        <w:snapToGrid w:val="0"/>
        <w:spacing w:line="300" w:lineRule="auto"/>
        <w:ind w:left="567"/>
        <w:jc w:val="center"/>
        <w:rPr>
          <w:del w:id="2856" w:author="阮阮" w:date="2022-06-28T11:31:18Z"/>
          <w:rFonts w:ascii="宋体" w:hAnsi="宋体"/>
          <w:sz w:val="24"/>
        </w:rPr>
        <w:pPrChange w:id="2855" w:author="Microsoft" w:date="2022-06-27T17:50:00Z">
          <w:pPr>
            <w:adjustRightInd w:val="0"/>
            <w:snapToGrid w:val="0"/>
            <w:spacing w:line="300" w:lineRule="auto"/>
            <w:ind w:left="567"/>
            <w:jc w:val="left"/>
          </w:pPr>
        </w:pPrChange>
      </w:pPr>
      <w:del w:id="2857" w:author="阮阮" w:date="2022-06-28T11:31:18Z">
        <w:r>
          <w:rPr>
            <w:rFonts w:hint="eastAsia" w:ascii="宋体" w:hAnsi="宋体"/>
            <w:bCs/>
            <w:sz w:val="24"/>
            <w:u w:val="single"/>
          </w:rPr>
          <w:delText xml:space="preserve">           /                                            </w:delText>
        </w:r>
      </w:del>
    </w:p>
    <w:p>
      <w:pPr>
        <w:numPr>
          <w:ilvl w:val="0"/>
          <w:numId w:val="11"/>
        </w:numPr>
        <w:adjustRightInd w:val="0"/>
        <w:snapToGrid w:val="0"/>
        <w:spacing w:line="300" w:lineRule="auto"/>
        <w:ind w:left="0" w:firstLine="567"/>
        <w:jc w:val="center"/>
        <w:rPr>
          <w:del w:id="2859" w:author="阮阮" w:date="2022-06-28T11:31:18Z"/>
          <w:rFonts w:ascii="宋体" w:hAnsi="宋体"/>
          <w:sz w:val="24"/>
        </w:rPr>
        <w:pPrChange w:id="2858" w:author="Microsoft" w:date="2022-06-27T17:50:00Z">
          <w:pPr>
            <w:numPr>
              <w:ilvl w:val="0"/>
              <w:numId w:val="11"/>
            </w:numPr>
            <w:adjustRightInd w:val="0"/>
            <w:snapToGrid w:val="0"/>
            <w:spacing w:line="300" w:lineRule="auto"/>
            <w:ind w:left="987" w:firstLine="567"/>
            <w:jc w:val="left"/>
          </w:pPr>
        </w:pPrChange>
      </w:pPr>
      <w:del w:id="2860" w:author="阮阮" w:date="2022-06-28T11:31:18Z">
        <w:r>
          <w:rPr>
            <w:rFonts w:hint="eastAsia" w:ascii="宋体" w:hAnsi="宋体"/>
            <w:sz w:val="24"/>
          </w:rPr>
          <w:delText>分期付款：</w:delText>
        </w:r>
      </w:del>
    </w:p>
    <w:p>
      <w:pPr>
        <w:pStyle w:val="14"/>
        <w:ind w:firstLine="451"/>
        <w:jc w:val="center"/>
        <w:rPr>
          <w:del w:id="2862" w:author="阮阮" w:date="2022-06-28T11:31:18Z"/>
          <w:rFonts w:ascii="宋体" w:hAnsi="宋体"/>
          <w:sz w:val="24"/>
          <w:u w:val="single"/>
        </w:rPr>
        <w:pPrChange w:id="2861" w:author="Microsoft" w:date="2022-06-27T17:50:00Z">
          <w:pPr>
            <w:pStyle w:val="14"/>
            <w:ind w:firstLine="480"/>
          </w:pPr>
        </w:pPrChange>
      </w:pPr>
      <w:del w:id="2863" w:author="阮阮" w:date="2022-06-28T11:31:18Z">
        <w:r>
          <w:rPr>
            <w:rFonts w:hint="eastAsia" w:ascii="宋体" w:hAnsi="宋体"/>
            <w:sz w:val="24"/>
            <w:u w:val="single"/>
          </w:rPr>
          <w:delText>本合同生效后，乙方按约定分期供货，每期货物到齐经甲方初步验收合格（如按规定需取样送检的，应检测合格。）后，双方进行对账，核对无误后乙方提交付款申请并依据甲方提供的开票信息开具等额有效的增值税专用发票，甲方收到乙方当期到货货物的付款申请及发票后</w:delText>
        </w:r>
      </w:del>
      <w:del w:id="2864" w:author="阮阮" w:date="2022-06-28T11:31:18Z">
        <w:r>
          <w:rPr>
            <w:rFonts w:ascii="宋体" w:hAnsi="宋体"/>
            <w:sz w:val="24"/>
            <w:u w:val="single"/>
          </w:rPr>
          <w:delText>2</w:delText>
        </w:r>
      </w:del>
      <w:del w:id="2865" w:author="阮阮" w:date="2022-06-28T11:31:18Z">
        <w:r>
          <w:rPr>
            <w:rFonts w:hint="eastAsia" w:ascii="宋体" w:hAnsi="宋体"/>
            <w:sz w:val="24"/>
            <w:u w:val="single"/>
          </w:rPr>
          <w:delText>0个工作日内，向乙方支付至已初步验收合格的当期货物货款总额的</w:delText>
        </w:r>
      </w:del>
      <w:del w:id="2866" w:author="阮阮" w:date="2022-06-28T11:31:18Z">
        <w:r>
          <w:rPr>
            <w:rFonts w:ascii="宋体" w:hAnsi="宋体"/>
            <w:sz w:val="24"/>
            <w:u w:val="single"/>
          </w:rPr>
          <w:delText>7</w:delText>
        </w:r>
      </w:del>
      <w:del w:id="2867" w:author="阮阮" w:date="2022-06-28T11:31:18Z">
        <w:r>
          <w:rPr>
            <w:rFonts w:hint="eastAsia" w:ascii="宋体" w:hAnsi="宋体"/>
            <w:sz w:val="24"/>
            <w:u w:val="single"/>
          </w:rPr>
          <w:delText>0%，</w:delText>
        </w:r>
      </w:del>
      <w:del w:id="2868" w:author="阮阮" w:date="2022-06-28T11:31:18Z">
        <w:r>
          <w:rPr>
            <w:rFonts w:ascii="宋体" w:hAnsi="宋体"/>
            <w:sz w:val="24"/>
            <w:u w:val="single"/>
          </w:rPr>
          <w:delText>4</w:delText>
        </w:r>
      </w:del>
      <w:del w:id="2869" w:author="阮阮" w:date="2022-06-28T11:31:18Z">
        <w:r>
          <w:rPr>
            <w:rFonts w:hint="eastAsia" w:ascii="宋体" w:hAnsi="宋体"/>
            <w:sz w:val="24"/>
            <w:u w:val="single"/>
          </w:rPr>
          <w:delText>0个工作日内，向乙方支付至已初步验收合格的当期货物货款总额的</w:delText>
        </w:r>
      </w:del>
      <w:del w:id="2870" w:author="阮阮" w:date="2022-06-28T11:31:18Z">
        <w:r>
          <w:rPr>
            <w:rFonts w:ascii="宋体" w:hAnsi="宋体"/>
            <w:sz w:val="24"/>
            <w:u w:val="single"/>
          </w:rPr>
          <w:delText>97</w:delText>
        </w:r>
      </w:del>
      <w:del w:id="2871" w:author="阮阮" w:date="2022-06-28T11:31:18Z">
        <w:r>
          <w:rPr>
            <w:rFonts w:hint="eastAsia" w:ascii="宋体" w:hAnsi="宋体"/>
            <w:sz w:val="24"/>
            <w:u w:val="single"/>
          </w:rPr>
          <w:delText>%，</w:delText>
        </w:r>
      </w:del>
      <w:del w:id="2872" w:author="阮阮" w:date="2022-06-28T11:31:18Z">
        <w:r>
          <w:rPr>
            <w:rFonts w:ascii="宋体" w:hAnsi="宋体"/>
            <w:sz w:val="24"/>
            <w:u w:val="single"/>
          </w:rPr>
          <w:delText>项目验收</w:delText>
        </w:r>
      </w:del>
      <w:del w:id="2873" w:author="阮阮" w:date="2022-06-28T11:31:18Z">
        <w:r>
          <w:rPr>
            <w:rFonts w:hint="eastAsia" w:ascii="宋体" w:hAnsi="宋体"/>
            <w:sz w:val="24"/>
            <w:u w:val="single"/>
          </w:rPr>
          <w:delText>后</w:delText>
        </w:r>
      </w:del>
      <w:del w:id="2874" w:author="阮阮" w:date="2022-06-28T11:31:18Z">
        <w:r>
          <w:rPr>
            <w:rFonts w:ascii="宋体" w:hAnsi="宋体"/>
            <w:sz w:val="24"/>
            <w:u w:val="single"/>
          </w:rPr>
          <w:delText>、过保质期后</w:delText>
        </w:r>
      </w:del>
      <w:del w:id="2875" w:author="阮阮" w:date="2022-06-28T11:31:18Z">
        <w:r>
          <w:rPr>
            <w:rFonts w:hint="eastAsia" w:ascii="宋体" w:hAnsi="宋体"/>
            <w:sz w:val="24"/>
            <w:u w:val="single"/>
          </w:rPr>
          <w:delText>在</w:delText>
        </w:r>
      </w:del>
      <w:del w:id="2876" w:author="阮阮" w:date="2022-06-28T11:31:18Z">
        <w:r>
          <w:rPr>
            <w:rFonts w:ascii="宋体" w:hAnsi="宋体"/>
            <w:sz w:val="24"/>
            <w:u w:val="single"/>
          </w:rPr>
          <w:delText>无</w:delText>
        </w:r>
      </w:del>
      <w:del w:id="2877" w:author="阮阮" w:date="2022-06-28T11:31:18Z">
        <w:r>
          <w:rPr>
            <w:rFonts w:hint="eastAsia" w:ascii="宋体" w:hAnsi="宋体"/>
            <w:sz w:val="24"/>
            <w:u w:val="single"/>
          </w:rPr>
          <w:delText>质量纠纷</w:delText>
        </w:r>
      </w:del>
      <w:del w:id="2878" w:author="阮阮" w:date="2022-06-28T11:31:18Z">
        <w:r>
          <w:rPr>
            <w:rFonts w:ascii="宋体" w:hAnsi="宋体"/>
            <w:sz w:val="24"/>
            <w:u w:val="single"/>
          </w:rPr>
          <w:delText>问题的前提下支付到</w:delText>
        </w:r>
      </w:del>
      <w:del w:id="2879" w:author="阮阮" w:date="2022-06-28T11:31:18Z">
        <w:r>
          <w:rPr>
            <w:rFonts w:hint="eastAsia" w:ascii="宋体" w:hAnsi="宋体"/>
            <w:sz w:val="24"/>
            <w:u w:val="single"/>
          </w:rPr>
          <w:delText>100</w:delText>
        </w:r>
      </w:del>
      <w:del w:id="2880" w:author="阮阮" w:date="2022-06-28T11:31:18Z">
        <w:r>
          <w:rPr>
            <w:rFonts w:ascii="宋体" w:hAnsi="宋体"/>
            <w:sz w:val="24"/>
            <w:u w:val="single"/>
          </w:rPr>
          <w:delText>%。</w:delText>
        </w:r>
      </w:del>
    </w:p>
    <w:p>
      <w:pPr>
        <w:numPr>
          <w:ilvl w:val="0"/>
          <w:numId w:val="11"/>
        </w:numPr>
        <w:adjustRightInd w:val="0"/>
        <w:snapToGrid w:val="0"/>
        <w:spacing w:line="300" w:lineRule="auto"/>
        <w:ind w:left="0" w:firstLine="567"/>
        <w:jc w:val="center"/>
        <w:rPr>
          <w:del w:id="2882" w:author="阮阮" w:date="2022-06-28T11:31:18Z"/>
          <w:rFonts w:ascii="宋体" w:hAnsi="宋体"/>
          <w:sz w:val="24"/>
        </w:rPr>
        <w:pPrChange w:id="2881" w:author="Microsoft" w:date="2022-06-27T17:50:00Z">
          <w:pPr>
            <w:numPr>
              <w:ilvl w:val="0"/>
              <w:numId w:val="11"/>
            </w:numPr>
            <w:adjustRightInd w:val="0"/>
            <w:snapToGrid w:val="0"/>
            <w:spacing w:line="300" w:lineRule="auto"/>
            <w:ind w:left="987" w:firstLine="567"/>
            <w:jc w:val="left"/>
          </w:pPr>
        </w:pPrChange>
      </w:pPr>
      <w:del w:id="2883" w:author="阮阮" w:date="2022-06-28T11:31:18Z">
        <w:r>
          <w:rPr>
            <w:rFonts w:hint="eastAsia" w:ascii="宋体" w:hAnsi="宋体"/>
            <w:sz w:val="24"/>
          </w:rPr>
          <w:delText>按</w:delText>
        </w:r>
      </w:del>
      <w:del w:id="2884" w:author="阮阮" w:date="2022-06-28T11:31:18Z">
        <w:r>
          <w:rPr>
            <w:rFonts w:hint="eastAsia" w:ascii="宋体" w:hAnsi="宋体"/>
            <w:sz w:val="24"/>
            <w:u w:val="single"/>
          </w:rPr>
          <w:delText xml:space="preserve">  /  </w:delText>
        </w:r>
      </w:del>
      <w:del w:id="2885" w:author="阮阮" w:date="2022-06-28T11:31:18Z">
        <w:r>
          <w:rPr>
            <w:rFonts w:hint="eastAsia" w:ascii="宋体" w:hAnsi="宋体"/>
            <w:sz w:val="24"/>
          </w:rPr>
          <w:delText>（月/季度/年度）支付：</w:delText>
        </w:r>
      </w:del>
    </w:p>
    <w:p>
      <w:pPr>
        <w:adjustRightInd w:val="0"/>
        <w:snapToGrid w:val="0"/>
        <w:spacing w:line="300" w:lineRule="auto"/>
        <w:ind w:firstLine="455" w:firstLineChars="202"/>
        <w:jc w:val="center"/>
        <w:rPr>
          <w:del w:id="2887" w:author="阮阮" w:date="2022-06-28T11:31:18Z"/>
          <w:rFonts w:ascii="宋体" w:hAnsi="宋体"/>
          <w:sz w:val="24"/>
        </w:rPr>
        <w:pPrChange w:id="2886" w:author="Microsoft" w:date="2022-06-27T17:50:00Z">
          <w:pPr>
            <w:adjustRightInd w:val="0"/>
            <w:snapToGrid w:val="0"/>
            <w:spacing w:line="300" w:lineRule="auto"/>
            <w:ind w:firstLine="485" w:firstLineChars="202"/>
            <w:jc w:val="left"/>
          </w:pPr>
        </w:pPrChange>
      </w:pPr>
      <w:del w:id="2888" w:author="阮阮" w:date="2022-06-28T11:31:18Z">
        <w:r>
          <w:rPr>
            <w:rFonts w:hint="eastAsia" w:ascii="宋体" w:hAnsi="宋体"/>
            <w:sz w:val="24"/>
          </w:rPr>
          <w:delText>乙方应在每</w:delText>
        </w:r>
      </w:del>
      <w:del w:id="2889" w:author="阮阮" w:date="2022-06-28T11:31:18Z">
        <w:r>
          <w:rPr>
            <w:rFonts w:hint="eastAsia" w:ascii="宋体" w:hAnsi="宋体"/>
            <w:sz w:val="24"/>
            <w:u w:val="single"/>
          </w:rPr>
          <w:delText xml:space="preserve">  /  </w:delText>
        </w:r>
      </w:del>
      <w:del w:id="2890" w:author="阮阮" w:date="2022-06-28T11:31:18Z">
        <w:r>
          <w:rPr>
            <w:rFonts w:hint="eastAsia" w:ascii="宋体" w:hAnsi="宋体"/>
            <w:sz w:val="24"/>
          </w:rPr>
          <w:delText>（月/季度/年度）</w:delText>
        </w:r>
      </w:del>
      <w:del w:id="2891" w:author="阮阮" w:date="2022-06-28T11:31:18Z">
        <w:r>
          <w:rPr>
            <w:rFonts w:hint="eastAsia" w:ascii="宋体" w:hAnsi="宋体"/>
            <w:sz w:val="24"/>
            <w:u w:val="single"/>
          </w:rPr>
          <w:delText xml:space="preserve">   /   </w:delText>
        </w:r>
      </w:del>
      <w:del w:id="2892" w:author="阮阮" w:date="2022-06-28T11:31:18Z">
        <w:r>
          <w:rPr>
            <w:rFonts w:hint="eastAsia" w:ascii="宋体" w:hAnsi="宋体"/>
            <w:sz w:val="24"/>
          </w:rPr>
          <w:delText>前将</w:delText>
        </w:r>
      </w:del>
      <w:del w:id="2893" w:author="阮阮" w:date="2022-06-28T11:31:18Z">
        <w:r>
          <w:rPr>
            <w:rFonts w:hint="eastAsia" w:ascii="宋体" w:hAnsi="宋体"/>
            <w:sz w:val="24"/>
            <w:u w:val="single"/>
          </w:rPr>
          <w:delText xml:space="preserve">  / </w:delText>
        </w:r>
      </w:del>
      <w:del w:id="2894" w:author="阮阮" w:date="2022-06-28T11:31:18Z">
        <w:r>
          <w:rPr>
            <w:rFonts w:hint="eastAsia" w:ascii="宋体" w:hAnsi="宋体"/>
            <w:sz w:val="24"/>
          </w:rPr>
          <w:delText>（上月/当月/上一季度/当季度/上一年度/当年度）实际发生的货款进行统计、确认，并向甲方提交书面的付款申请；</w:delText>
        </w:r>
      </w:del>
    </w:p>
    <w:p>
      <w:pPr>
        <w:adjustRightInd w:val="0"/>
        <w:snapToGrid w:val="0"/>
        <w:spacing w:line="300" w:lineRule="auto"/>
        <w:ind w:firstLine="455" w:firstLineChars="202"/>
        <w:jc w:val="center"/>
        <w:rPr>
          <w:del w:id="2896" w:author="阮阮" w:date="2022-06-28T11:31:18Z"/>
          <w:rFonts w:ascii="宋体" w:hAnsi="宋体"/>
          <w:sz w:val="24"/>
        </w:rPr>
        <w:pPrChange w:id="2895" w:author="Microsoft" w:date="2022-06-27T17:50:00Z">
          <w:pPr>
            <w:adjustRightInd w:val="0"/>
            <w:snapToGrid w:val="0"/>
            <w:spacing w:line="300" w:lineRule="auto"/>
            <w:ind w:firstLine="485" w:firstLineChars="202"/>
            <w:jc w:val="left"/>
          </w:pPr>
        </w:pPrChange>
      </w:pPr>
      <w:del w:id="2897" w:author="阮阮" w:date="2022-06-28T11:31:18Z">
        <w:r>
          <w:rPr>
            <w:rFonts w:hint="eastAsia" w:ascii="宋体" w:hAnsi="宋体"/>
            <w:sz w:val="24"/>
          </w:rPr>
          <w:delText>甲方应及时审核，如有异议，应在收到付款申请</w:delText>
        </w:r>
      </w:del>
      <w:del w:id="2898" w:author="阮阮" w:date="2022-06-28T11:31:18Z">
        <w:r>
          <w:rPr>
            <w:rFonts w:hint="eastAsia" w:ascii="宋体" w:hAnsi="宋体"/>
            <w:sz w:val="24"/>
            <w:u w:val="single"/>
          </w:rPr>
          <w:delText xml:space="preserve">  5  </w:delText>
        </w:r>
      </w:del>
      <w:del w:id="2899" w:author="阮阮" w:date="2022-06-28T11:31:18Z">
        <w:r>
          <w:rPr>
            <w:rFonts w:hint="eastAsia" w:ascii="宋体" w:hAnsi="宋体"/>
            <w:sz w:val="24"/>
          </w:rPr>
          <w:delText>日内提出，并通知乙方；如无异议，则应在付款申请审核通过后</w:delText>
        </w:r>
      </w:del>
      <w:del w:id="2900" w:author="阮阮" w:date="2022-06-28T11:31:18Z">
        <w:r>
          <w:rPr>
            <w:rFonts w:hint="eastAsia" w:ascii="宋体" w:hAnsi="宋体"/>
            <w:sz w:val="24"/>
            <w:u w:val="single"/>
          </w:rPr>
          <w:delText xml:space="preserve">  30  </w:delText>
        </w:r>
      </w:del>
      <w:del w:id="2901" w:author="阮阮" w:date="2022-06-28T11:31:18Z">
        <w:r>
          <w:rPr>
            <w:rFonts w:hint="eastAsia" w:ascii="宋体" w:hAnsi="宋体"/>
            <w:sz w:val="24"/>
          </w:rPr>
          <w:delText>日内支付相应的货款；</w:delText>
        </w:r>
      </w:del>
    </w:p>
    <w:p>
      <w:pPr>
        <w:numPr>
          <w:ilvl w:val="0"/>
          <w:numId w:val="12"/>
        </w:numPr>
        <w:adjustRightInd w:val="0"/>
        <w:snapToGrid w:val="0"/>
        <w:spacing w:line="300" w:lineRule="auto"/>
        <w:ind w:firstLine="451" w:firstLineChars="200"/>
        <w:jc w:val="center"/>
        <w:rPr>
          <w:del w:id="2903" w:author="阮阮" w:date="2022-06-28T11:31:18Z"/>
          <w:rFonts w:ascii="宋体" w:hAnsi="宋体"/>
          <w:bCs/>
          <w:sz w:val="24"/>
        </w:rPr>
        <w:pPrChange w:id="2902" w:author="Microsoft" w:date="2022-06-27T17:50:00Z">
          <w:pPr>
            <w:numPr>
              <w:ilvl w:val="0"/>
              <w:numId w:val="12"/>
            </w:numPr>
            <w:adjustRightInd w:val="0"/>
            <w:snapToGrid w:val="0"/>
            <w:spacing w:line="300" w:lineRule="auto"/>
            <w:ind w:firstLine="480" w:firstLineChars="200"/>
          </w:pPr>
        </w:pPrChange>
      </w:pPr>
      <w:del w:id="2904" w:author="阮阮" w:date="2022-06-28T11:31:18Z">
        <w:r>
          <w:rPr>
            <w:rFonts w:hint="eastAsia" w:ascii="宋体" w:hAnsi="宋体"/>
            <w:bCs/>
            <w:sz w:val="24"/>
          </w:rPr>
          <w:delText>乙方请款时，需提供书面的</w:delText>
        </w:r>
      </w:del>
      <w:del w:id="2905" w:author="阮阮" w:date="2022-06-28T11:31:18Z">
        <w:r>
          <w:rPr>
            <w:rFonts w:hint="eastAsia" w:ascii="宋体" w:hAnsi="宋体"/>
            <w:sz w:val="24"/>
            <w:u w:val="single"/>
          </w:rPr>
          <w:delText>付款申请及</w:delText>
        </w:r>
      </w:del>
      <w:del w:id="2906" w:author="阮阮" w:date="2022-06-28T11:31:18Z">
        <w:r>
          <w:rPr>
            <w:rFonts w:hint="eastAsia" w:ascii="宋体" w:hAnsi="宋体"/>
            <w:bCs/>
            <w:sz w:val="24"/>
          </w:rPr>
          <w:delText>本合同约定的合法有效的等额增值税专用发票。如乙方不能按合同约定提交申请及发票的，甲方有权延迟支付货款，且不视为违约，因此引致的一切损失由乙方自行承担。</w:delText>
        </w:r>
      </w:del>
    </w:p>
    <w:p>
      <w:pPr>
        <w:pStyle w:val="2"/>
        <w:jc w:val="center"/>
        <w:rPr>
          <w:del w:id="2908" w:author="阮阮" w:date="2022-06-28T11:31:18Z"/>
        </w:rPr>
        <w:pPrChange w:id="2907" w:author="Microsoft" w:date="2022-06-27T17:50:00Z">
          <w:pPr>
            <w:pStyle w:val="2"/>
          </w:pPr>
        </w:pPrChange>
      </w:pPr>
    </w:p>
    <w:p>
      <w:pPr>
        <w:adjustRightInd w:val="0"/>
        <w:snapToGrid w:val="0"/>
        <w:spacing w:line="300" w:lineRule="auto"/>
        <w:ind w:left="560"/>
        <w:jc w:val="center"/>
        <w:rPr>
          <w:del w:id="2910" w:author="阮阮" w:date="2022-06-28T11:31:18Z"/>
          <w:rFonts w:ascii="宋体" w:hAnsi="宋体"/>
          <w:b/>
          <w:bCs/>
          <w:sz w:val="24"/>
        </w:rPr>
        <w:pPrChange w:id="2909" w:author="Microsoft" w:date="2022-06-27T17:50:00Z">
          <w:pPr>
            <w:adjustRightInd w:val="0"/>
            <w:snapToGrid w:val="0"/>
            <w:spacing w:line="300" w:lineRule="auto"/>
            <w:ind w:left="560"/>
          </w:pPr>
        </w:pPrChange>
      </w:pPr>
      <w:del w:id="2911" w:author="阮阮" w:date="2022-06-28T11:31:18Z">
        <w:r>
          <w:rPr>
            <w:rFonts w:hint="eastAsia" w:ascii="宋体" w:hAnsi="宋体"/>
            <w:b/>
            <w:bCs/>
            <w:sz w:val="24"/>
          </w:rPr>
          <w:delText>八、质量保证期（以下简称“质保期”）及售后服务</w:delText>
        </w:r>
      </w:del>
    </w:p>
    <w:p>
      <w:pPr>
        <w:adjustRightInd w:val="0"/>
        <w:snapToGrid w:val="0"/>
        <w:spacing w:line="300" w:lineRule="auto"/>
        <w:ind w:firstLine="451" w:firstLineChars="200"/>
        <w:jc w:val="center"/>
        <w:rPr>
          <w:del w:id="2913" w:author="阮阮" w:date="2022-06-28T11:31:18Z"/>
          <w:rFonts w:ascii="宋体" w:hAnsi="宋体"/>
          <w:bCs/>
          <w:sz w:val="24"/>
        </w:rPr>
        <w:pPrChange w:id="2912" w:author="Microsoft" w:date="2022-06-27T17:50:00Z">
          <w:pPr>
            <w:adjustRightInd w:val="0"/>
            <w:snapToGrid w:val="0"/>
            <w:spacing w:line="300" w:lineRule="auto"/>
            <w:ind w:firstLine="480" w:firstLineChars="200"/>
          </w:pPr>
        </w:pPrChange>
      </w:pPr>
      <w:del w:id="2914" w:author="阮阮" w:date="2022-06-28T11:31:18Z">
        <w:r>
          <w:rPr>
            <w:rFonts w:hint="eastAsia" w:ascii="宋体" w:hAnsi="宋体"/>
            <w:bCs/>
            <w:sz w:val="24"/>
          </w:rPr>
          <w:delText>1.货物（设备/材料）的质量保证期为</w:delText>
        </w:r>
      </w:del>
      <w:del w:id="2915" w:author="阮阮" w:date="2022-06-28T11:31:18Z">
        <w:r>
          <w:rPr>
            <w:rFonts w:hint="eastAsia" w:ascii="宋体" w:hAnsi="宋体"/>
            <w:bCs/>
            <w:sz w:val="24"/>
            <w:u w:val="single"/>
          </w:rPr>
          <w:delText xml:space="preserve">   1年    </w:delText>
        </w:r>
      </w:del>
      <w:del w:id="2916" w:author="阮阮" w:date="2022-06-28T11:31:18Z">
        <w:r>
          <w:rPr>
            <w:rFonts w:hint="eastAsia" w:ascii="宋体" w:hAnsi="宋体"/>
            <w:bCs/>
            <w:sz w:val="24"/>
          </w:rPr>
          <w:delText>，自通过甲方验收之日起计算；</w:delText>
        </w:r>
      </w:del>
    </w:p>
    <w:p>
      <w:pPr>
        <w:adjustRightInd w:val="0"/>
        <w:snapToGrid w:val="0"/>
        <w:spacing w:line="300" w:lineRule="auto"/>
        <w:ind w:firstLine="451" w:firstLineChars="200"/>
        <w:jc w:val="center"/>
        <w:rPr>
          <w:del w:id="2918" w:author="阮阮" w:date="2022-06-28T11:31:18Z"/>
          <w:rFonts w:ascii="宋体" w:hAnsi="宋体"/>
          <w:bCs/>
          <w:sz w:val="24"/>
        </w:rPr>
        <w:pPrChange w:id="2917" w:author="Microsoft" w:date="2022-06-27T17:50:00Z">
          <w:pPr>
            <w:adjustRightInd w:val="0"/>
            <w:snapToGrid w:val="0"/>
            <w:spacing w:line="300" w:lineRule="auto"/>
            <w:ind w:firstLine="480" w:firstLineChars="200"/>
          </w:pPr>
        </w:pPrChange>
      </w:pPr>
      <w:del w:id="2919" w:author="阮阮" w:date="2022-06-28T11:31:18Z">
        <w:r>
          <w:rPr>
            <w:rFonts w:hint="eastAsia" w:ascii="宋体" w:hAnsi="宋体"/>
            <w:bCs/>
            <w:sz w:val="24"/>
          </w:rPr>
          <w:delText>2.质保期内，甲方有权对乙方负责所提供的货物（设备/材料）进行维修、保养、维护、零部件的更换等质保服务，因提供质保服务所产生的一切费用由乙方自行承担；</w:delText>
        </w:r>
      </w:del>
    </w:p>
    <w:p>
      <w:pPr>
        <w:adjustRightInd w:val="0"/>
        <w:snapToGrid w:val="0"/>
        <w:spacing w:line="300" w:lineRule="auto"/>
        <w:ind w:firstLine="451" w:firstLineChars="200"/>
        <w:jc w:val="center"/>
        <w:rPr>
          <w:del w:id="2921" w:author="阮阮" w:date="2022-06-28T11:31:18Z"/>
          <w:rFonts w:ascii="宋体" w:hAnsi="宋体"/>
          <w:bCs/>
          <w:color w:val="FF0000"/>
          <w:sz w:val="24"/>
        </w:rPr>
        <w:pPrChange w:id="2920" w:author="Microsoft" w:date="2022-06-27T17:50:00Z">
          <w:pPr>
            <w:adjustRightInd w:val="0"/>
            <w:snapToGrid w:val="0"/>
            <w:spacing w:line="300" w:lineRule="auto"/>
            <w:ind w:firstLine="480" w:firstLineChars="200"/>
          </w:pPr>
        </w:pPrChange>
      </w:pPr>
      <w:del w:id="2922" w:author="阮阮" w:date="2022-06-28T11:31:18Z">
        <w:r>
          <w:rPr>
            <w:rFonts w:hint="eastAsia" w:ascii="宋体" w:hAnsi="宋体"/>
            <w:bCs/>
            <w:color w:val="FF0000"/>
            <w:sz w:val="24"/>
          </w:rPr>
          <w:delText>3.质保期内，甲方有权对乙方负责所提供的货物（设备/材料）按本工程的检测方案或规范要求不定期对已收货物进行抽检，并结合抽检结果每月按乙方响应、到货速度、售后等方面进行综合评价打分，以此衡量次月下单量。</w:delText>
        </w:r>
      </w:del>
    </w:p>
    <w:p>
      <w:pPr>
        <w:adjustRightInd w:val="0"/>
        <w:snapToGrid w:val="0"/>
        <w:spacing w:line="300" w:lineRule="auto"/>
        <w:ind w:firstLine="451" w:firstLineChars="200"/>
        <w:jc w:val="center"/>
        <w:rPr>
          <w:del w:id="2924" w:author="阮阮" w:date="2022-06-28T11:31:18Z"/>
          <w:rFonts w:ascii="宋体" w:hAnsi="宋体"/>
          <w:bCs/>
          <w:sz w:val="24"/>
        </w:rPr>
        <w:pPrChange w:id="2923" w:author="Microsoft" w:date="2022-06-27T17:50:00Z">
          <w:pPr>
            <w:adjustRightInd w:val="0"/>
            <w:snapToGrid w:val="0"/>
            <w:spacing w:line="300" w:lineRule="auto"/>
            <w:ind w:firstLine="480" w:firstLineChars="200"/>
          </w:pPr>
        </w:pPrChange>
      </w:pPr>
      <w:del w:id="2925" w:author="阮阮" w:date="2022-06-28T11:31:18Z">
        <w:r>
          <w:rPr>
            <w:rFonts w:hint="eastAsia" w:ascii="宋体" w:hAnsi="宋体"/>
            <w:bCs/>
            <w:color w:val="FF0000"/>
            <w:sz w:val="24"/>
          </w:rPr>
          <w:delText>4.</w:delText>
        </w:r>
      </w:del>
      <w:del w:id="2926" w:author="阮阮" w:date="2022-06-28T11:31:18Z">
        <w:r>
          <w:rPr>
            <w:rFonts w:hint="eastAsia" w:ascii="宋体" w:hAnsi="宋体"/>
            <w:bCs/>
            <w:sz w:val="24"/>
          </w:rPr>
          <w:delText>质保期内，货物（设备/材料）一旦发生质量问题，乙方应在甲方通知之日起</w:delText>
        </w:r>
      </w:del>
      <w:del w:id="2927" w:author="阮阮" w:date="2022-06-28T11:31:18Z">
        <w:r>
          <w:rPr>
            <w:rFonts w:hint="eastAsia" w:ascii="宋体" w:hAnsi="宋体"/>
            <w:bCs/>
            <w:sz w:val="24"/>
            <w:u w:val="single"/>
          </w:rPr>
          <w:delText xml:space="preserve">  48  </w:delText>
        </w:r>
      </w:del>
      <w:del w:id="2928" w:author="阮阮" w:date="2022-06-28T11:31:18Z">
        <w:r>
          <w:rPr>
            <w:rFonts w:hint="eastAsia" w:ascii="宋体" w:hAnsi="宋体"/>
            <w:bCs/>
            <w:sz w:val="24"/>
          </w:rPr>
          <w:delText>小时内响应并提供质保服务；若乙方已因同一质量问题提供质保服务达</w:delText>
        </w:r>
      </w:del>
      <w:del w:id="2929" w:author="阮阮" w:date="2022-06-28T11:31:18Z">
        <w:r>
          <w:rPr>
            <w:rFonts w:hint="eastAsia" w:ascii="宋体" w:hAnsi="宋体"/>
            <w:bCs/>
            <w:sz w:val="24"/>
            <w:u w:val="single"/>
          </w:rPr>
          <w:delText xml:space="preserve">  3  </w:delText>
        </w:r>
      </w:del>
      <w:del w:id="2930" w:author="阮阮" w:date="2022-06-28T11:31:18Z">
        <w:r>
          <w:rPr>
            <w:rFonts w:hint="eastAsia" w:ascii="宋体" w:hAnsi="宋体"/>
            <w:bCs/>
            <w:sz w:val="24"/>
          </w:rPr>
          <w:delText>次仍出现同一质量问题的，甲方有权要求乙方更换全新的货物（设备/材料），因此所产生的一切费用由乙方自行承担；</w:delText>
        </w:r>
      </w:del>
    </w:p>
    <w:p>
      <w:pPr>
        <w:adjustRightInd w:val="0"/>
        <w:snapToGrid w:val="0"/>
        <w:spacing w:line="300" w:lineRule="auto"/>
        <w:ind w:firstLine="451" w:firstLineChars="200"/>
        <w:jc w:val="center"/>
        <w:rPr>
          <w:del w:id="2932" w:author="阮阮" w:date="2022-06-28T11:31:18Z"/>
          <w:rFonts w:ascii="宋体" w:hAnsi="宋体"/>
          <w:bCs/>
          <w:sz w:val="24"/>
        </w:rPr>
        <w:pPrChange w:id="2931" w:author="Microsoft" w:date="2022-06-27T17:50:00Z">
          <w:pPr>
            <w:adjustRightInd w:val="0"/>
            <w:snapToGrid w:val="0"/>
            <w:spacing w:line="300" w:lineRule="auto"/>
            <w:ind w:firstLine="480" w:firstLineChars="200"/>
          </w:pPr>
        </w:pPrChange>
      </w:pPr>
      <w:del w:id="2933" w:author="阮阮" w:date="2022-06-28T11:31:18Z">
        <w:r>
          <w:rPr>
            <w:rFonts w:hint="eastAsia" w:ascii="宋体" w:hAnsi="宋体"/>
            <w:bCs/>
            <w:color w:val="FF0000"/>
            <w:sz w:val="24"/>
          </w:rPr>
          <w:delText>5.</w:delText>
        </w:r>
      </w:del>
      <w:del w:id="2934" w:author="阮阮" w:date="2022-06-28T11:31:18Z">
        <w:r>
          <w:rPr>
            <w:rFonts w:hint="eastAsia" w:ascii="宋体" w:hAnsi="宋体"/>
            <w:bCs/>
            <w:sz w:val="24"/>
          </w:rPr>
          <w:delText>乙方的质保服务负责人为</w:delText>
        </w:r>
      </w:del>
      <w:del w:id="2935" w:author="阮阮" w:date="2022-06-28T11:31:18Z">
        <w:r>
          <w:rPr>
            <w:rFonts w:hint="eastAsia" w:ascii="宋体" w:hAnsi="宋体"/>
            <w:bCs/>
            <w:sz w:val="24"/>
            <w:u w:val="single"/>
          </w:rPr>
          <w:delText xml:space="preserve">                    </w:delText>
        </w:r>
      </w:del>
      <w:del w:id="2936" w:author="阮阮" w:date="2022-06-28T11:31:18Z">
        <w:r>
          <w:rPr>
            <w:rFonts w:hint="eastAsia" w:ascii="宋体" w:hAnsi="宋体"/>
            <w:bCs/>
            <w:sz w:val="24"/>
          </w:rPr>
          <w:delText>，联系方式为</w:delText>
        </w:r>
      </w:del>
      <w:del w:id="2937" w:author="阮阮" w:date="2022-06-28T11:31:18Z">
        <w:r>
          <w:rPr>
            <w:rFonts w:hint="eastAsia" w:ascii="宋体" w:hAnsi="宋体"/>
            <w:bCs/>
            <w:sz w:val="24"/>
            <w:u w:val="single"/>
          </w:rPr>
          <w:delText xml:space="preserve">                    </w:delText>
        </w:r>
      </w:del>
      <w:del w:id="2938" w:author="阮阮" w:date="2022-06-28T11:31:18Z">
        <w:r>
          <w:rPr>
            <w:rFonts w:hint="eastAsia" w:ascii="宋体" w:hAnsi="宋体"/>
            <w:bCs/>
            <w:sz w:val="24"/>
          </w:rPr>
          <w:delText>；</w:delText>
        </w:r>
      </w:del>
    </w:p>
    <w:p>
      <w:pPr>
        <w:adjustRightInd w:val="0"/>
        <w:snapToGrid w:val="0"/>
        <w:spacing w:line="300" w:lineRule="auto"/>
        <w:ind w:firstLine="451" w:firstLineChars="200"/>
        <w:jc w:val="center"/>
        <w:rPr>
          <w:del w:id="2940" w:author="阮阮" w:date="2022-06-28T11:31:18Z"/>
          <w:rFonts w:ascii="宋体" w:hAnsi="宋体"/>
          <w:bCs/>
          <w:sz w:val="24"/>
        </w:rPr>
        <w:pPrChange w:id="2939" w:author="Microsoft" w:date="2022-06-27T17:50:00Z">
          <w:pPr>
            <w:adjustRightInd w:val="0"/>
            <w:snapToGrid w:val="0"/>
            <w:spacing w:line="300" w:lineRule="auto"/>
            <w:ind w:firstLine="480" w:firstLineChars="200"/>
          </w:pPr>
        </w:pPrChange>
      </w:pPr>
      <w:del w:id="2941" w:author="阮阮" w:date="2022-06-28T11:31:18Z">
        <w:r>
          <w:rPr>
            <w:rFonts w:hint="eastAsia" w:ascii="宋体" w:hAnsi="宋体"/>
            <w:bCs/>
            <w:color w:val="FF0000"/>
            <w:sz w:val="24"/>
          </w:rPr>
          <w:delText>6.</w:delText>
        </w:r>
      </w:del>
      <w:del w:id="2942" w:author="阮阮" w:date="2022-06-28T11:31:18Z">
        <w:r>
          <w:rPr>
            <w:rFonts w:hint="eastAsia" w:ascii="宋体" w:hAnsi="宋体"/>
            <w:bCs/>
            <w:sz w:val="24"/>
          </w:rPr>
          <w:delText>如甲方要求乙方就货物（设备/材料）的运行、操作等进行培训的，乙方应自最终验收合格之日起</w:delText>
        </w:r>
      </w:del>
      <w:del w:id="2943" w:author="阮阮" w:date="2022-06-28T11:31:18Z">
        <w:r>
          <w:rPr>
            <w:rFonts w:hint="eastAsia" w:ascii="宋体" w:hAnsi="宋体"/>
            <w:bCs/>
            <w:sz w:val="24"/>
            <w:u w:val="single"/>
          </w:rPr>
          <w:delText xml:space="preserve">  /  </w:delText>
        </w:r>
      </w:del>
      <w:del w:id="2944" w:author="阮阮" w:date="2022-06-28T11:31:18Z">
        <w:r>
          <w:rPr>
            <w:rFonts w:hint="eastAsia" w:ascii="宋体" w:hAnsi="宋体"/>
            <w:bCs/>
            <w:sz w:val="24"/>
          </w:rPr>
          <w:delText>日内安排相关技术人员对甲方的工作人员进行培训。</w:delText>
        </w:r>
      </w:del>
    </w:p>
    <w:p>
      <w:pPr>
        <w:pStyle w:val="2"/>
        <w:jc w:val="center"/>
        <w:rPr>
          <w:del w:id="2946" w:author="阮阮" w:date="2022-06-28T11:31:18Z"/>
        </w:rPr>
        <w:pPrChange w:id="2945" w:author="Microsoft" w:date="2022-06-27T17:50:00Z">
          <w:pPr>
            <w:pStyle w:val="2"/>
          </w:pPr>
        </w:pPrChange>
      </w:pPr>
    </w:p>
    <w:p>
      <w:pPr>
        <w:adjustRightInd w:val="0"/>
        <w:snapToGrid w:val="0"/>
        <w:spacing w:line="300" w:lineRule="auto"/>
        <w:ind w:left="560"/>
        <w:jc w:val="center"/>
        <w:rPr>
          <w:del w:id="2948" w:author="阮阮" w:date="2022-06-28T11:31:18Z"/>
          <w:rFonts w:ascii="宋体" w:hAnsi="宋体"/>
          <w:b/>
          <w:bCs/>
          <w:sz w:val="24"/>
        </w:rPr>
        <w:pPrChange w:id="2947" w:author="Microsoft" w:date="2022-06-27T17:50:00Z">
          <w:pPr>
            <w:adjustRightInd w:val="0"/>
            <w:snapToGrid w:val="0"/>
            <w:spacing w:line="300" w:lineRule="auto"/>
            <w:ind w:left="560"/>
          </w:pPr>
        </w:pPrChange>
      </w:pPr>
      <w:del w:id="2949" w:author="阮阮" w:date="2022-06-28T11:31:18Z">
        <w:r>
          <w:rPr>
            <w:rFonts w:hint="eastAsia" w:ascii="宋体" w:hAnsi="宋体"/>
            <w:b/>
            <w:sz w:val="24"/>
          </w:rPr>
          <w:delText>九、违约责任</w:delText>
        </w:r>
      </w:del>
    </w:p>
    <w:p>
      <w:pPr>
        <w:adjustRightInd w:val="0"/>
        <w:snapToGrid w:val="0"/>
        <w:spacing w:line="300" w:lineRule="auto"/>
        <w:ind w:firstLine="451" w:firstLineChars="200"/>
        <w:jc w:val="center"/>
        <w:rPr>
          <w:del w:id="2951" w:author="阮阮" w:date="2022-06-28T11:31:18Z"/>
          <w:rFonts w:ascii="宋体" w:hAnsi="宋体"/>
          <w:sz w:val="24"/>
        </w:rPr>
        <w:pPrChange w:id="2950" w:author="Microsoft" w:date="2022-06-27T17:50:00Z">
          <w:pPr>
            <w:adjustRightInd w:val="0"/>
            <w:snapToGrid w:val="0"/>
            <w:spacing w:line="300" w:lineRule="auto"/>
            <w:ind w:firstLine="480" w:firstLineChars="200"/>
            <w:jc w:val="left"/>
          </w:pPr>
        </w:pPrChange>
      </w:pPr>
      <w:del w:id="2952" w:author="阮阮" w:date="2022-06-28T11:31:18Z">
        <w:r>
          <w:rPr>
            <w:rFonts w:hint="eastAsia" w:ascii="宋体" w:hAnsi="宋体"/>
            <w:sz w:val="24"/>
          </w:rPr>
          <w:delText>1.甲方未按期支付货款的，每逾期一日，须按应付而未付货款的</w:delText>
        </w:r>
      </w:del>
      <w:del w:id="2953" w:author="阮阮" w:date="2022-06-28T11:31:18Z">
        <w:r>
          <w:rPr>
            <w:rFonts w:hint="eastAsia" w:ascii="宋体" w:hAnsi="宋体"/>
            <w:sz w:val="24"/>
            <w:u w:val="single"/>
          </w:rPr>
          <w:delText xml:space="preserve">  0.4 </w:delText>
        </w:r>
      </w:del>
      <w:del w:id="2954" w:author="阮阮" w:date="2022-06-28T11:31:18Z">
        <w:r>
          <w:rPr>
            <w:rFonts w:hint="eastAsia" w:ascii="宋体" w:hAnsi="宋体"/>
            <w:sz w:val="24"/>
          </w:rPr>
          <w:delText>‰支付违约金,违约金总额不超过应付未付货款的</w:delText>
        </w:r>
      </w:del>
      <w:del w:id="2955" w:author="阮阮" w:date="2022-06-28T11:31:18Z">
        <w:r>
          <w:rPr>
            <w:rFonts w:hint="eastAsia" w:ascii="宋体" w:hAnsi="宋体"/>
            <w:sz w:val="24"/>
            <w:u w:val="single"/>
          </w:rPr>
          <w:delText xml:space="preserve"> 5 </w:delText>
        </w:r>
      </w:del>
      <w:del w:id="2956" w:author="阮阮" w:date="2022-06-28T11:31:18Z">
        <w:r>
          <w:rPr>
            <w:rFonts w:hint="eastAsia" w:ascii="宋体" w:hAnsi="宋体"/>
            <w:sz w:val="24"/>
          </w:rPr>
          <w:delText>%。</w:delText>
        </w:r>
      </w:del>
    </w:p>
    <w:p>
      <w:pPr>
        <w:adjustRightInd w:val="0"/>
        <w:snapToGrid w:val="0"/>
        <w:spacing w:line="300" w:lineRule="auto"/>
        <w:ind w:firstLine="451" w:firstLineChars="200"/>
        <w:jc w:val="center"/>
        <w:rPr>
          <w:del w:id="2958" w:author="阮阮" w:date="2022-06-28T11:31:18Z"/>
          <w:rFonts w:ascii="宋体" w:hAnsi="宋体"/>
          <w:sz w:val="24"/>
        </w:rPr>
        <w:pPrChange w:id="2957" w:author="Microsoft" w:date="2022-06-27T17:50:00Z">
          <w:pPr>
            <w:adjustRightInd w:val="0"/>
            <w:snapToGrid w:val="0"/>
            <w:spacing w:line="300" w:lineRule="auto"/>
            <w:ind w:firstLine="480" w:firstLineChars="200"/>
            <w:jc w:val="left"/>
          </w:pPr>
        </w:pPrChange>
      </w:pPr>
      <w:del w:id="2959" w:author="阮阮" w:date="2022-06-28T11:31:18Z">
        <w:r>
          <w:rPr>
            <w:rFonts w:hint="eastAsia" w:ascii="宋体" w:hAnsi="宋体"/>
            <w:sz w:val="24"/>
          </w:rPr>
          <w:delText>2.如乙方未按时交货的，每逾期一日，须向甲方支付该批货物金额</w:delText>
        </w:r>
      </w:del>
      <w:del w:id="2960" w:author="阮阮" w:date="2022-06-28T11:31:18Z">
        <w:r>
          <w:rPr>
            <w:rFonts w:hint="eastAsia" w:ascii="宋体" w:hAnsi="宋体"/>
            <w:sz w:val="24"/>
            <w:u w:val="single"/>
          </w:rPr>
          <w:delText xml:space="preserve">  0.5 </w:delText>
        </w:r>
      </w:del>
      <w:del w:id="2961" w:author="阮阮" w:date="2022-06-28T11:31:18Z">
        <w:r>
          <w:rPr>
            <w:rFonts w:hint="eastAsia" w:ascii="宋体" w:hAnsi="宋体"/>
            <w:sz w:val="24"/>
          </w:rPr>
          <w:delText>‰的违约金；逾期达</w:delText>
        </w:r>
      </w:del>
      <w:del w:id="2962" w:author="阮阮" w:date="2022-06-28T11:31:18Z">
        <w:r>
          <w:rPr>
            <w:rFonts w:hint="eastAsia" w:ascii="宋体" w:hAnsi="宋体"/>
            <w:sz w:val="24"/>
            <w:u w:val="single"/>
          </w:rPr>
          <w:delText xml:space="preserve"> 7 </w:delText>
        </w:r>
      </w:del>
      <w:del w:id="2963" w:author="阮阮" w:date="2022-06-28T11:31:18Z">
        <w:r>
          <w:rPr>
            <w:rFonts w:hint="eastAsia" w:ascii="宋体" w:hAnsi="宋体"/>
            <w:sz w:val="24"/>
          </w:rPr>
          <w:delText>日的，甲方有权单方解除本合同并要求乙方支付</w:delText>
        </w:r>
      </w:del>
      <w:del w:id="2964" w:author="阮阮" w:date="2022-06-28T11:31:18Z">
        <w:r>
          <w:rPr>
            <w:rFonts w:hint="eastAsia" w:ascii="宋体" w:hAnsi="宋体"/>
            <w:sz w:val="24"/>
            <w:u w:val="single"/>
          </w:rPr>
          <w:delText>合同</w:delText>
        </w:r>
      </w:del>
      <w:del w:id="2965" w:author="阮阮" w:date="2022-06-28T11:31:18Z">
        <w:r>
          <w:rPr>
            <w:rFonts w:ascii="宋体" w:hAnsi="宋体"/>
            <w:sz w:val="24"/>
            <w:u w:val="single"/>
          </w:rPr>
          <w:delText>总价</w:delText>
        </w:r>
      </w:del>
      <w:del w:id="2966" w:author="阮阮" w:date="2022-06-28T11:31:18Z">
        <w:r>
          <w:rPr>
            <w:rFonts w:hint="eastAsia" w:ascii="宋体" w:hAnsi="宋体"/>
            <w:sz w:val="24"/>
            <w:u w:val="single"/>
          </w:rPr>
          <w:delText>20% 作为</w:delText>
        </w:r>
      </w:del>
      <w:del w:id="2967" w:author="阮阮" w:date="2022-06-28T11:31:18Z">
        <w:r>
          <w:rPr>
            <w:rFonts w:hint="eastAsia" w:ascii="宋体" w:hAnsi="宋体"/>
            <w:sz w:val="24"/>
          </w:rPr>
          <w:delText>违约金。若甲方选择继续履行本合同的，乙方仍应按逾期交货的天数向甲方支付违约金；</w:delText>
        </w:r>
      </w:del>
    </w:p>
    <w:p>
      <w:pPr>
        <w:adjustRightInd w:val="0"/>
        <w:snapToGrid w:val="0"/>
        <w:spacing w:line="300" w:lineRule="auto"/>
        <w:ind w:firstLine="451" w:firstLineChars="200"/>
        <w:jc w:val="center"/>
        <w:rPr>
          <w:del w:id="2969" w:author="阮阮" w:date="2022-06-28T11:31:18Z"/>
          <w:rFonts w:ascii="宋体" w:hAnsi="宋体"/>
          <w:sz w:val="24"/>
        </w:rPr>
        <w:pPrChange w:id="2968" w:author="Microsoft" w:date="2022-06-27T17:50:00Z">
          <w:pPr>
            <w:adjustRightInd w:val="0"/>
            <w:snapToGrid w:val="0"/>
            <w:spacing w:line="300" w:lineRule="auto"/>
            <w:ind w:firstLine="480" w:firstLineChars="200"/>
            <w:jc w:val="left"/>
          </w:pPr>
        </w:pPrChange>
      </w:pPr>
      <w:del w:id="2970" w:author="阮阮" w:date="2022-06-28T11:31:18Z">
        <w:r>
          <w:rPr>
            <w:rFonts w:hint="eastAsia" w:ascii="宋体" w:hAnsi="宋体"/>
            <w:sz w:val="24"/>
          </w:rPr>
          <w:delText>3.乙方提供的</w:delText>
        </w:r>
      </w:del>
      <w:del w:id="2971" w:author="阮阮" w:date="2022-06-28T11:31:18Z">
        <w:r>
          <w:rPr>
            <w:rFonts w:hint="eastAsia" w:ascii="宋体" w:hAnsi="宋体"/>
            <w:bCs/>
            <w:sz w:val="24"/>
          </w:rPr>
          <w:delText>货物（设备/材料）不能通过甲方验收，且</w:delText>
        </w:r>
      </w:del>
      <w:del w:id="2972" w:author="阮阮" w:date="2022-06-28T11:31:18Z">
        <w:r>
          <w:rPr>
            <w:rFonts w:hint="eastAsia" w:ascii="宋体" w:hAnsi="宋体"/>
            <w:sz w:val="24"/>
          </w:rPr>
          <w:delText>经告知不进行处理或经处理累计达</w:delText>
        </w:r>
      </w:del>
      <w:del w:id="2973" w:author="阮阮" w:date="2022-06-28T11:31:18Z">
        <w:r>
          <w:rPr>
            <w:rFonts w:hint="eastAsia" w:ascii="宋体" w:hAnsi="宋体"/>
            <w:sz w:val="24"/>
            <w:u w:val="single"/>
          </w:rPr>
          <w:delText xml:space="preserve">  3  </w:delText>
        </w:r>
      </w:del>
      <w:del w:id="2974" w:author="阮阮" w:date="2022-06-28T11:31:18Z">
        <w:r>
          <w:rPr>
            <w:rFonts w:hint="eastAsia" w:ascii="宋体" w:hAnsi="宋体"/>
            <w:sz w:val="24"/>
          </w:rPr>
          <w:delText>次仍不能通过验收的，乙方须全额返还甲方已支付的当期货款（如有），且甲方有权单方解除本合同并向乙方追索相应损失；</w:delText>
        </w:r>
      </w:del>
    </w:p>
    <w:p>
      <w:pPr>
        <w:adjustRightInd w:val="0"/>
        <w:snapToGrid w:val="0"/>
        <w:spacing w:line="300" w:lineRule="auto"/>
        <w:ind w:firstLine="451" w:firstLineChars="200"/>
        <w:jc w:val="center"/>
        <w:rPr>
          <w:del w:id="2976" w:author="阮阮" w:date="2022-06-28T11:31:18Z"/>
          <w:rFonts w:ascii="宋体" w:hAnsi="宋体"/>
          <w:sz w:val="24"/>
        </w:rPr>
        <w:pPrChange w:id="2975" w:author="Microsoft" w:date="2022-06-27T17:50:00Z">
          <w:pPr>
            <w:adjustRightInd w:val="0"/>
            <w:snapToGrid w:val="0"/>
            <w:spacing w:line="300" w:lineRule="auto"/>
            <w:ind w:firstLine="480" w:firstLineChars="200"/>
            <w:jc w:val="left"/>
          </w:pPr>
        </w:pPrChange>
      </w:pPr>
      <w:del w:id="2977" w:author="阮阮" w:date="2022-06-28T11:31:18Z">
        <w:r>
          <w:rPr>
            <w:rFonts w:hint="eastAsia" w:ascii="宋体" w:hAnsi="宋体"/>
            <w:sz w:val="24"/>
          </w:rPr>
          <w:delText>4.因乙方产品质量问题给甲方造成损失的，即使已通过甲方验收，乙方仍应赔偿甲方及第三方因此所产生的一切损失；</w:delText>
        </w:r>
      </w:del>
    </w:p>
    <w:p>
      <w:pPr>
        <w:adjustRightInd w:val="0"/>
        <w:snapToGrid w:val="0"/>
        <w:spacing w:line="300" w:lineRule="auto"/>
        <w:ind w:firstLine="451" w:firstLineChars="200"/>
        <w:jc w:val="center"/>
        <w:rPr>
          <w:del w:id="2979" w:author="阮阮" w:date="2022-06-28T11:31:18Z"/>
          <w:rFonts w:ascii="宋体" w:hAnsi="宋体"/>
          <w:sz w:val="24"/>
        </w:rPr>
        <w:pPrChange w:id="2978" w:author="Microsoft" w:date="2022-06-27T17:50:00Z">
          <w:pPr>
            <w:adjustRightInd w:val="0"/>
            <w:snapToGrid w:val="0"/>
            <w:spacing w:line="300" w:lineRule="auto"/>
            <w:ind w:firstLine="480" w:firstLineChars="200"/>
            <w:jc w:val="left"/>
          </w:pPr>
        </w:pPrChange>
      </w:pPr>
      <w:del w:id="2980" w:author="阮阮" w:date="2022-06-28T11:31:18Z">
        <w:r>
          <w:rPr>
            <w:rFonts w:hint="eastAsia" w:ascii="宋体" w:hAnsi="宋体"/>
            <w:sz w:val="24"/>
          </w:rPr>
          <w:delText>5.乙方未能履行其质保义务（售后服务）的，每违反一次，甲方有权要求乙方支付合同总价款</w:delText>
        </w:r>
      </w:del>
      <w:del w:id="2981" w:author="阮阮" w:date="2022-06-28T11:31:18Z">
        <w:r>
          <w:rPr>
            <w:rFonts w:hint="eastAsia" w:ascii="宋体" w:hAnsi="宋体"/>
            <w:sz w:val="24"/>
            <w:u w:val="single"/>
          </w:rPr>
          <w:delText xml:space="preserve">  5  </w:delText>
        </w:r>
      </w:del>
      <w:del w:id="2982" w:author="阮阮" w:date="2022-06-28T11:31:18Z">
        <w:r>
          <w:rPr>
            <w:rFonts w:hint="eastAsia" w:ascii="宋体" w:hAnsi="宋体"/>
            <w:sz w:val="24"/>
          </w:rPr>
          <w:delText>‰的违约金；</w:delText>
        </w:r>
      </w:del>
    </w:p>
    <w:p>
      <w:pPr>
        <w:adjustRightInd w:val="0"/>
        <w:snapToGrid w:val="0"/>
        <w:spacing w:line="300" w:lineRule="auto"/>
        <w:ind w:firstLine="451" w:firstLineChars="200"/>
        <w:jc w:val="center"/>
        <w:rPr>
          <w:del w:id="2984" w:author="阮阮" w:date="2022-06-28T11:31:18Z"/>
          <w:rFonts w:ascii="宋体" w:hAnsi="宋体"/>
          <w:sz w:val="24"/>
        </w:rPr>
        <w:pPrChange w:id="2983" w:author="Microsoft" w:date="2022-06-27T17:50:00Z">
          <w:pPr>
            <w:adjustRightInd w:val="0"/>
            <w:snapToGrid w:val="0"/>
            <w:spacing w:line="300" w:lineRule="auto"/>
            <w:ind w:firstLine="480" w:firstLineChars="200"/>
            <w:jc w:val="left"/>
          </w:pPr>
        </w:pPrChange>
      </w:pPr>
      <w:del w:id="2985" w:author="阮阮" w:date="2022-06-28T11:31:18Z">
        <w:r>
          <w:rPr>
            <w:rFonts w:hint="eastAsia" w:ascii="宋体" w:hAnsi="宋体"/>
            <w:sz w:val="24"/>
          </w:rPr>
          <w:delText>6.除上述约定外，乙方未按合同约定履行相应义务的，则每违反一次，甲方有权要求乙方支付合同总价款</w:delText>
        </w:r>
      </w:del>
      <w:del w:id="2986" w:author="阮阮" w:date="2022-06-28T11:31:18Z">
        <w:r>
          <w:rPr>
            <w:rFonts w:hint="eastAsia" w:ascii="宋体" w:hAnsi="宋体"/>
            <w:sz w:val="24"/>
            <w:u w:val="single"/>
          </w:rPr>
          <w:delText xml:space="preserve">  5  </w:delText>
        </w:r>
      </w:del>
      <w:del w:id="2987" w:author="阮阮" w:date="2022-06-28T11:31:18Z">
        <w:r>
          <w:rPr>
            <w:rFonts w:hint="eastAsia" w:ascii="宋体" w:hAnsi="宋体"/>
            <w:sz w:val="24"/>
          </w:rPr>
          <w:delText>‰的违约金；累计达</w:delText>
        </w:r>
      </w:del>
      <w:del w:id="2988" w:author="阮阮" w:date="2022-06-28T11:31:18Z">
        <w:r>
          <w:rPr>
            <w:rFonts w:hint="eastAsia" w:ascii="宋体" w:hAnsi="宋体"/>
            <w:sz w:val="24"/>
            <w:u w:val="single"/>
          </w:rPr>
          <w:delText xml:space="preserve">  3  </w:delText>
        </w:r>
      </w:del>
      <w:del w:id="2989" w:author="阮阮" w:date="2022-06-28T11:31:18Z">
        <w:r>
          <w:rPr>
            <w:rFonts w:hint="eastAsia" w:ascii="宋体" w:hAnsi="宋体"/>
            <w:sz w:val="24"/>
          </w:rPr>
          <w:delText>次的，甲方有权单方解除本合同并要求乙方按上述约定支付违约金。若甲方选择继续履行本合同的，乙方仍应按上述约定向甲方支付违约金；</w:delText>
        </w:r>
      </w:del>
    </w:p>
    <w:p>
      <w:pPr>
        <w:adjustRightInd w:val="0"/>
        <w:snapToGrid w:val="0"/>
        <w:spacing w:line="300" w:lineRule="auto"/>
        <w:ind w:firstLine="451" w:firstLineChars="200"/>
        <w:jc w:val="center"/>
        <w:rPr>
          <w:del w:id="2991" w:author="阮阮" w:date="2022-06-28T11:31:18Z"/>
          <w:rFonts w:ascii="宋体" w:hAnsi="宋体"/>
          <w:sz w:val="24"/>
        </w:rPr>
        <w:pPrChange w:id="2990" w:author="Microsoft" w:date="2022-06-27T17:50:00Z">
          <w:pPr>
            <w:adjustRightInd w:val="0"/>
            <w:snapToGrid w:val="0"/>
            <w:spacing w:line="300" w:lineRule="auto"/>
            <w:ind w:firstLine="480" w:firstLineChars="200"/>
            <w:jc w:val="left"/>
          </w:pPr>
        </w:pPrChange>
      </w:pPr>
      <w:del w:id="2992" w:author="阮阮" w:date="2022-06-28T11:31:18Z">
        <w:r>
          <w:rPr>
            <w:rFonts w:hint="eastAsia" w:ascii="宋体" w:hAnsi="宋体"/>
            <w:sz w:val="24"/>
          </w:rPr>
          <w:delText>7.如上述约定的违约金，不能弥补甲方因乙方违约所造成的损失的，甲方有权进一步要求乙方赔偿。</w:delText>
        </w:r>
      </w:del>
    </w:p>
    <w:p>
      <w:pPr>
        <w:adjustRightInd w:val="0"/>
        <w:snapToGrid w:val="0"/>
        <w:spacing w:line="300" w:lineRule="auto"/>
        <w:ind w:firstLine="451" w:firstLineChars="200"/>
        <w:jc w:val="center"/>
        <w:rPr>
          <w:del w:id="2994" w:author="阮阮" w:date="2022-06-28T11:31:18Z"/>
          <w:rFonts w:ascii="宋体" w:hAnsi="宋体"/>
          <w:sz w:val="24"/>
        </w:rPr>
        <w:pPrChange w:id="2993" w:author="Microsoft" w:date="2022-06-27T17:50:00Z">
          <w:pPr>
            <w:adjustRightInd w:val="0"/>
            <w:snapToGrid w:val="0"/>
            <w:spacing w:line="300" w:lineRule="auto"/>
            <w:ind w:firstLine="480" w:firstLineChars="200"/>
            <w:jc w:val="left"/>
          </w:pPr>
        </w:pPrChange>
      </w:pPr>
      <w:del w:id="2995" w:author="阮阮" w:date="2022-06-28T11:31:18Z">
        <w:r>
          <w:rPr>
            <w:rFonts w:hint="eastAsia" w:ascii="宋体" w:hAnsi="宋体"/>
            <w:sz w:val="24"/>
          </w:rPr>
          <w:delText>8.上述提及的违约金、损失赔偿，甲方有权在应付货款、质量保证金（如有）中优先扣除；</w:delText>
        </w:r>
      </w:del>
    </w:p>
    <w:p>
      <w:pPr>
        <w:pStyle w:val="2"/>
        <w:jc w:val="center"/>
        <w:rPr>
          <w:del w:id="2997" w:author="阮阮" w:date="2022-06-28T11:31:18Z"/>
        </w:rPr>
        <w:pPrChange w:id="2996" w:author="Microsoft" w:date="2022-06-27T17:50:00Z">
          <w:pPr>
            <w:pStyle w:val="2"/>
          </w:pPr>
        </w:pPrChange>
      </w:pPr>
    </w:p>
    <w:p>
      <w:pPr>
        <w:adjustRightInd w:val="0"/>
        <w:snapToGrid w:val="0"/>
        <w:spacing w:line="300" w:lineRule="auto"/>
        <w:ind w:left="560"/>
        <w:jc w:val="center"/>
        <w:rPr>
          <w:del w:id="2999" w:author="阮阮" w:date="2022-06-28T11:31:18Z"/>
          <w:rFonts w:ascii="宋体" w:hAnsi="宋体"/>
          <w:b/>
          <w:bCs/>
          <w:sz w:val="24"/>
        </w:rPr>
        <w:pPrChange w:id="2998" w:author="Microsoft" w:date="2022-06-27T17:50:00Z">
          <w:pPr>
            <w:adjustRightInd w:val="0"/>
            <w:snapToGrid w:val="0"/>
            <w:spacing w:line="300" w:lineRule="auto"/>
            <w:ind w:left="560"/>
          </w:pPr>
        </w:pPrChange>
      </w:pPr>
      <w:del w:id="3000" w:author="阮阮" w:date="2022-06-28T11:31:18Z">
        <w:r>
          <w:rPr>
            <w:rFonts w:hint="eastAsia" w:ascii="宋体" w:hAnsi="宋体"/>
            <w:b/>
            <w:sz w:val="24"/>
          </w:rPr>
          <w:delText>十、争议解决方式</w:delText>
        </w:r>
      </w:del>
    </w:p>
    <w:p>
      <w:pPr>
        <w:adjustRightInd w:val="0"/>
        <w:snapToGrid w:val="0"/>
        <w:spacing w:line="300" w:lineRule="auto"/>
        <w:ind w:firstLine="451" w:firstLineChars="200"/>
        <w:jc w:val="center"/>
        <w:rPr>
          <w:del w:id="3002" w:author="阮阮" w:date="2022-06-28T11:31:18Z"/>
          <w:rFonts w:ascii="宋体" w:hAnsi="宋体"/>
          <w:bCs/>
          <w:sz w:val="24"/>
        </w:rPr>
        <w:pPrChange w:id="3001" w:author="Microsoft" w:date="2022-06-27T17:50:00Z">
          <w:pPr>
            <w:adjustRightInd w:val="0"/>
            <w:snapToGrid w:val="0"/>
            <w:spacing w:line="300" w:lineRule="auto"/>
            <w:ind w:firstLine="480" w:firstLineChars="200"/>
            <w:jc w:val="left"/>
          </w:pPr>
        </w:pPrChange>
      </w:pPr>
      <w:del w:id="3003" w:author="阮阮" w:date="2022-06-28T11:31:18Z">
        <w:r>
          <w:rPr>
            <w:rFonts w:hint="eastAsia" w:ascii="宋体" w:hAnsi="宋体"/>
            <w:bCs/>
            <w:sz w:val="24"/>
          </w:rPr>
          <w:delText>因执行本合同发生争议的，由双方协商解决；协商不成的，由甲方所在地人民法院诉讼管辖。</w:delText>
        </w:r>
      </w:del>
    </w:p>
    <w:p>
      <w:pPr>
        <w:adjustRightInd w:val="0"/>
        <w:snapToGrid w:val="0"/>
        <w:spacing w:line="300" w:lineRule="auto"/>
        <w:ind w:firstLine="451" w:firstLineChars="200"/>
        <w:jc w:val="center"/>
        <w:rPr>
          <w:del w:id="3005" w:author="阮阮" w:date="2022-06-28T11:31:18Z"/>
          <w:rFonts w:ascii="宋体" w:hAnsi="宋体"/>
          <w:bCs/>
          <w:sz w:val="24"/>
        </w:rPr>
        <w:pPrChange w:id="3004" w:author="Microsoft" w:date="2022-06-27T17:50:00Z">
          <w:pPr>
            <w:adjustRightInd w:val="0"/>
            <w:snapToGrid w:val="0"/>
            <w:spacing w:line="300" w:lineRule="auto"/>
            <w:ind w:firstLine="480" w:firstLineChars="200"/>
            <w:jc w:val="left"/>
          </w:pPr>
        </w:pPrChange>
      </w:pPr>
    </w:p>
    <w:p>
      <w:pPr>
        <w:adjustRightInd w:val="0"/>
        <w:snapToGrid w:val="0"/>
        <w:spacing w:line="300" w:lineRule="auto"/>
        <w:ind w:firstLine="452" w:firstLineChars="200"/>
        <w:jc w:val="center"/>
        <w:rPr>
          <w:del w:id="3007" w:author="阮阮" w:date="2022-06-28T11:31:18Z"/>
          <w:rFonts w:ascii="宋体" w:hAnsi="宋体"/>
          <w:b/>
          <w:sz w:val="24"/>
        </w:rPr>
        <w:pPrChange w:id="3006" w:author="Microsoft" w:date="2022-06-27T17:50:00Z">
          <w:pPr>
            <w:adjustRightInd w:val="0"/>
            <w:snapToGrid w:val="0"/>
            <w:spacing w:line="300" w:lineRule="auto"/>
            <w:ind w:firstLine="482" w:firstLineChars="200"/>
            <w:jc w:val="left"/>
          </w:pPr>
        </w:pPrChange>
      </w:pPr>
      <w:del w:id="3008" w:author="阮阮" w:date="2022-06-28T11:31:18Z">
        <w:r>
          <w:rPr>
            <w:rFonts w:hint="eastAsia" w:ascii="宋体" w:hAnsi="宋体"/>
            <w:b/>
            <w:sz w:val="24"/>
          </w:rPr>
          <w:delText>十一、通知和送达</w:delText>
        </w:r>
      </w:del>
    </w:p>
    <w:p>
      <w:pPr>
        <w:adjustRightInd w:val="0"/>
        <w:snapToGrid w:val="0"/>
        <w:spacing w:line="300" w:lineRule="auto"/>
        <w:jc w:val="center"/>
        <w:rPr>
          <w:del w:id="3010" w:author="阮阮" w:date="2022-06-28T11:31:18Z"/>
          <w:rFonts w:ascii="宋体" w:hAnsi="宋体"/>
          <w:bCs/>
          <w:sz w:val="24"/>
        </w:rPr>
        <w:pPrChange w:id="3009" w:author="Microsoft" w:date="2022-06-27T17:50:00Z">
          <w:pPr>
            <w:adjustRightInd w:val="0"/>
            <w:snapToGrid w:val="0"/>
            <w:spacing w:line="300" w:lineRule="auto"/>
            <w:jc w:val="left"/>
          </w:pPr>
        </w:pPrChange>
      </w:pPr>
      <w:del w:id="3011" w:author="阮阮" w:date="2022-06-28T11:31:18Z">
        <w:r>
          <w:rPr>
            <w:rFonts w:hint="eastAsia" w:ascii="宋体" w:hAnsi="宋体"/>
            <w:bCs/>
            <w:sz w:val="24"/>
          </w:rPr>
          <w:delText xml:space="preserve">    1、甲、乙双方确认合同尾部载明的地址为送达地址，该送达地址持续适用于合同履行期间、人民法院一审、二审、再审和执行期间。若纠纷进入民事诉讼程序后，双方又向人民法院提交送达地址确认书的，以向人民法院提交确认的送达地址为准，相关法律后果亦以人民法院的规定为准。</w:delText>
        </w:r>
      </w:del>
    </w:p>
    <w:p>
      <w:pPr>
        <w:adjustRightInd w:val="0"/>
        <w:snapToGrid w:val="0"/>
        <w:spacing w:line="300" w:lineRule="auto"/>
        <w:ind w:firstLine="451" w:firstLineChars="200"/>
        <w:jc w:val="center"/>
        <w:rPr>
          <w:del w:id="3013" w:author="阮阮" w:date="2022-06-28T11:31:18Z"/>
          <w:rFonts w:ascii="宋体" w:hAnsi="宋体"/>
          <w:bCs/>
          <w:sz w:val="24"/>
        </w:rPr>
        <w:pPrChange w:id="3012" w:author="Microsoft" w:date="2022-06-27T17:50:00Z">
          <w:pPr>
            <w:adjustRightInd w:val="0"/>
            <w:snapToGrid w:val="0"/>
            <w:spacing w:line="300" w:lineRule="auto"/>
            <w:ind w:firstLine="480" w:firstLineChars="200"/>
            <w:jc w:val="left"/>
          </w:pPr>
        </w:pPrChange>
      </w:pPr>
      <w:del w:id="3014" w:author="阮阮" w:date="2022-06-28T11:31:18Z">
        <w:r>
          <w:rPr>
            <w:rFonts w:hint="eastAsia" w:ascii="宋体" w:hAnsi="宋体"/>
            <w:bCs/>
            <w:sz w:val="24"/>
          </w:rPr>
          <w:delText>2、甲、乙双方为合同的履行、变更、解除和争议解决，按上述送达地址向对方邮寄、发送相关文书时，若发生送达不成情形（包括但不限于收件人身份不明、无人签收、地址不详、地址搬迁、长期未自取、电子数据被退回、拒收等），以文书退回之日视为送达之日；按上述邮寄地址直接送达文书时，若发生送达不成情形（包括但不限于无人签收、地址不详、地址搬迁、拒收等），可以采用留置或张贴文书的方式送达，以留置或张贴文书之日视为送达之日。</w:delText>
        </w:r>
      </w:del>
    </w:p>
    <w:p>
      <w:pPr>
        <w:adjustRightInd w:val="0"/>
        <w:snapToGrid w:val="0"/>
        <w:spacing w:line="300" w:lineRule="auto"/>
        <w:ind w:firstLine="451" w:firstLineChars="200"/>
        <w:jc w:val="center"/>
        <w:rPr>
          <w:del w:id="3016" w:author="阮阮" w:date="2022-06-28T11:31:18Z"/>
          <w:rFonts w:ascii="宋体" w:hAnsi="宋体"/>
          <w:bCs/>
          <w:sz w:val="24"/>
        </w:rPr>
        <w:pPrChange w:id="3015" w:author="Microsoft" w:date="2022-06-27T17:50:00Z">
          <w:pPr>
            <w:adjustRightInd w:val="0"/>
            <w:snapToGrid w:val="0"/>
            <w:spacing w:line="300" w:lineRule="auto"/>
            <w:ind w:firstLine="480" w:firstLineChars="200"/>
            <w:jc w:val="left"/>
          </w:pPr>
        </w:pPrChange>
      </w:pPr>
    </w:p>
    <w:p>
      <w:pPr>
        <w:adjustRightInd w:val="0"/>
        <w:snapToGrid w:val="0"/>
        <w:spacing w:line="300" w:lineRule="auto"/>
        <w:ind w:left="560"/>
        <w:jc w:val="center"/>
        <w:rPr>
          <w:del w:id="3018" w:author="阮阮" w:date="2022-06-28T11:31:18Z"/>
          <w:rFonts w:ascii="宋体" w:hAnsi="宋体"/>
          <w:b/>
          <w:sz w:val="24"/>
        </w:rPr>
        <w:pPrChange w:id="3017" w:author="Microsoft" w:date="2022-06-27T17:50:00Z">
          <w:pPr>
            <w:adjustRightInd w:val="0"/>
            <w:snapToGrid w:val="0"/>
            <w:spacing w:line="300" w:lineRule="auto"/>
            <w:ind w:left="560"/>
          </w:pPr>
        </w:pPrChange>
      </w:pPr>
    </w:p>
    <w:p>
      <w:pPr>
        <w:adjustRightInd w:val="0"/>
        <w:snapToGrid w:val="0"/>
        <w:spacing w:line="300" w:lineRule="auto"/>
        <w:ind w:left="560"/>
        <w:jc w:val="center"/>
        <w:rPr>
          <w:del w:id="3020" w:author="阮阮" w:date="2022-06-28T11:31:18Z"/>
          <w:rFonts w:ascii="宋体" w:hAnsi="宋体"/>
          <w:b/>
          <w:bCs/>
          <w:sz w:val="24"/>
        </w:rPr>
        <w:pPrChange w:id="3019" w:author="Microsoft" w:date="2022-06-27T17:50:00Z">
          <w:pPr>
            <w:adjustRightInd w:val="0"/>
            <w:snapToGrid w:val="0"/>
            <w:spacing w:line="300" w:lineRule="auto"/>
            <w:ind w:left="560"/>
          </w:pPr>
        </w:pPrChange>
      </w:pPr>
      <w:del w:id="3021" w:author="阮阮" w:date="2022-06-28T11:31:18Z">
        <w:r>
          <w:rPr>
            <w:rFonts w:hint="eastAsia" w:ascii="宋体" w:hAnsi="宋体"/>
            <w:b/>
            <w:sz w:val="24"/>
          </w:rPr>
          <w:delText>十二、其他</w:delText>
        </w:r>
      </w:del>
    </w:p>
    <w:p>
      <w:pPr>
        <w:adjustRightInd w:val="0"/>
        <w:snapToGrid w:val="0"/>
        <w:spacing w:line="300" w:lineRule="auto"/>
        <w:ind w:firstLine="451" w:firstLineChars="200"/>
        <w:jc w:val="center"/>
        <w:rPr>
          <w:del w:id="3023" w:author="阮阮" w:date="2022-06-28T11:31:18Z"/>
          <w:rFonts w:ascii="宋体" w:hAnsi="宋体"/>
          <w:sz w:val="24"/>
        </w:rPr>
        <w:pPrChange w:id="3022" w:author="Microsoft" w:date="2022-06-27T17:50:00Z">
          <w:pPr>
            <w:adjustRightInd w:val="0"/>
            <w:snapToGrid w:val="0"/>
            <w:spacing w:line="300" w:lineRule="auto"/>
            <w:ind w:firstLine="480" w:firstLineChars="200"/>
          </w:pPr>
        </w:pPrChange>
      </w:pPr>
      <w:del w:id="3024" w:author="阮阮" w:date="2022-06-28T11:31:18Z">
        <w:r>
          <w:rPr>
            <w:rFonts w:hint="eastAsia" w:ascii="宋体" w:hAnsi="宋体"/>
            <w:sz w:val="24"/>
          </w:rPr>
          <w:delText>1.本合同未尽事宜，由双方另行协商并达成书面补充协议；</w:delText>
        </w:r>
      </w:del>
    </w:p>
    <w:p>
      <w:pPr>
        <w:adjustRightInd w:val="0"/>
        <w:snapToGrid w:val="0"/>
        <w:spacing w:line="300" w:lineRule="auto"/>
        <w:ind w:firstLine="451" w:firstLineChars="200"/>
        <w:jc w:val="center"/>
        <w:rPr>
          <w:del w:id="3026" w:author="阮阮" w:date="2022-06-28T11:31:18Z"/>
          <w:rFonts w:ascii="宋体" w:hAnsi="宋体"/>
          <w:sz w:val="24"/>
        </w:rPr>
        <w:pPrChange w:id="3025" w:author="Microsoft" w:date="2022-06-27T17:50:00Z">
          <w:pPr>
            <w:adjustRightInd w:val="0"/>
            <w:snapToGrid w:val="0"/>
            <w:spacing w:line="300" w:lineRule="auto"/>
            <w:ind w:firstLine="480" w:firstLineChars="200"/>
          </w:pPr>
        </w:pPrChange>
      </w:pPr>
      <w:del w:id="3027" w:author="阮阮" w:date="2022-06-28T11:31:18Z">
        <w:r>
          <w:rPr>
            <w:rFonts w:hint="eastAsia" w:ascii="宋体" w:hAnsi="宋体"/>
            <w:sz w:val="24"/>
          </w:rPr>
          <w:delText>2.本合同自双方签字盖章后生效，至双方均履行完毕各自义务后自行终止；</w:delText>
        </w:r>
      </w:del>
    </w:p>
    <w:p>
      <w:pPr>
        <w:adjustRightInd w:val="0"/>
        <w:snapToGrid w:val="0"/>
        <w:spacing w:line="300" w:lineRule="auto"/>
        <w:ind w:firstLine="451" w:firstLineChars="200"/>
        <w:jc w:val="center"/>
        <w:rPr>
          <w:del w:id="3029" w:author="阮阮" w:date="2022-06-28T11:31:18Z"/>
          <w:rFonts w:ascii="宋体" w:hAnsi="宋体"/>
          <w:sz w:val="24"/>
        </w:rPr>
        <w:pPrChange w:id="3028" w:author="Microsoft" w:date="2022-06-27T17:50:00Z">
          <w:pPr>
            <w:adjustRightInd w:val="0"/>
            <w:snapToGrid w:val="0"/>
            <w:spacing w:line="300" w:lineRule="auto"/>
            <w:ind w:firstLine="480" w:firstLineChars="200"/>
          </w:pPr>
        </w:pPrChange>
      </w:pPr>
      <w:del w:id="3030" w:author="阮阮" w:date="2022-06-28T11:31:18Z">
        <w:r>
          <w:rPr>
            <w:rFonts w:hint="eastAsia" w:ascii="宋体" w:hAnsi="宋体"/>
            <w:sz w:val="24"/>
          </w:rPr>
          <w:delText>3.本合同壹式</w:delText>
        </w:r>
      </w:del>
      <w:del w:id="3031" w:author="阮阮" w:date="2022-06-28T11:31:18Z">
        <w:r>
          <w:rPr>
            <w:rFonts w:hint="eastAsia" w:ascii="宋体" w:hAnsi="宋体"/>
            <w:sz w:val="24"/>
            <w:u w:val="single"/>
          </w:rPr>
          <w:delText xml:space="preserve">      </w:delText>
        </w:r>
      </w:del>
      <w:del w:id="3032" w:author="阮阮" w:date="2022-06-28T11:31:18Z">
        <w:r>
          <w:rPr>
            <w:rFonts w:hint="eastAsia" w:ascii="宋体" w:hAnsi="宋体"/>
            <w:sz w:val="24"/>
          </w:rPr>
          <w:delText>份，甲方执</w:delText>
        </w:r>
      </w:del>
      <w:del w:id="3033" w:author="阮阮" w:date="2022-06-28T11:31:18Z">
        <w:r>
          <w:rPr>
            <w:rFonts w:hint="eastAsia" w:ascii="宋体" w:hAnsi="宋体"/>
            <w:sz w:val="24"/>
            <w:u w:val="single"/>
          </w:rPr>
          <w:delText xml:space="preserve">      </w:delText>
        </w:r>
      </w:del>
      <w:del w:id="3034" w:author="阮阮" w:date="2022-06-28T11:31:18Z">
        <w:r>
          <w:rPr>
            <w:rFonts w:hint="eastAsia" w:ascii="宋体" w:hAnsi="宋体"/>
            <w:sz w:val="24"/>
          </w:rPr>
          <w:delText>份，乙方执</w:delText>
        </w:r>
      </w:del>
      <w:del w:id="3035" w:author="阮阮" w:date="2022-06-28T11:31:18Z">
        <w:r>
          <w:rPr>
            <w:rFonts w:hint="eastAsia" w:ascii="宋体" w:hAnsi="宋体"/>
            <w:sz w:val="24"/>
            <w:u w:val="single"/>
          </w:rPr>
          <w:delText xml:space="preserve">      </w:delText>
        </w:r>
      </w:del>
      <w:del w:id="3036" w:author="阮阮" w:date="2022-06-28T11:31:18Z">
        <w:r>
          <w:rPr>
            <w:rFonts w:hint="eastAsia" w:ascii="宋体" w:hAnsi="宋体"/>
            <w:sz w:val="24"/>
          </w:rPr>
          <w:delText>份，具有同等效力；</w:delText>
        </w:r>
      </w:del>
    </w:p>
    <w:p>
      <w:pPr>
        <w:adjustRightInd w:val="0"/>
        <w:snapToGrid w:val="0"/>
        <w:spacing w:line="300" w:lineRule="auto"/>
        <w:ind w:firstLine="451" w:firstLineChars="200"/>
        <w:jc w:val="center"/>
        <w:rPr>
          <w:del w:id="3038" w:author="阮阮" w:date="2022-06-28T11:31:18Z"/>
          <w:rFonts w:ascii="宋体" w:hAnsi="宋体"/>
          <w:sz w:val="24"/>
        </w:rPr>
        <w:pPrChange w:id="3037" w:author="Microsoft" w:date="2022-06-27T17:50:00Z">
          <w:pPr>
            <w:adjustRightInd w:val="0"/>
            <w:snapToGrid w:val="0"/>
            <w:spacing w:line="300" w:lineRule="auto"/>
            <w:ind w:firstLine="480" w:firstLineChars="200"/>
          </w:pPr>
        </w:pPrChange>
      </w:pPr>
      <w:del w:id="3039" w:author="阮阮" w:date="2022-06-28T11:31:18Z">
        <w:r>
          <w:rPr>
            <w:rFonts w:hint="eastAsia" w:ascii="宋体" w:hAnsi="宋体"/>
            <w:sz w:val="24"/>
          </w:rPr>
          <w:delText>4.合同签订地：</w:delText>
        </w:r>
      </w:del>
      <w:del w:id="3040" w:author="阮阮" w:date="2022-06-28T11:31:18Z">
        <w:r>
          <w:rPr>
            <w:rFonts w:hint="eastAsia" w:ascii="宋体" w:hAnsi="宋体"/>
            <w:sz w:val="24"/>
            <w:u w:val="single"/>
          </w:rPr>
          <w:delText xml:space="preserve"> 广州市越秀区  </w:delText>
        </w:r>
      </w:del>
      <w:del w:id="3041" w:author="阮阮" w:date="2022-06-28T11:31:18Z">
        <w:r>
          <w:rPr>
            <w:rFonts w:hint="eastAsia" w:ascii="宋体" w:hAnsi="宋体"/>
            <w:sz w:val="24"/>
          </w:rPr>
          <w:delText>。</w:delText>
        </w:r>
      </w:del>
    </w:p>
    <w:p>
      <w:pPr>
        <w:adjustRightInd w:val="0"/>
        <w:snapToGrid w:val="0"/>
        <w:spacing w:line="300" w:lineRule="auto"/>
        <w:ind w:firstLine="451" w:firstLineChars="200"/>
        <w:jc w:val="center"/>
        <w:rPr>
          <w:del w:id="3043" w:author="阮阮" w:date="2022-06-28T11:31:18Z"/>
          <w:rFonts w:ascii="宋体" w:hAnsi="宋体"/>
          <w:sz w:val="24"/>
        </w:rPr>
        <w:pPrChange w:id="3042" w:author="Microsoft" w:date="2022-06-27T17:50:00Z">
          <w:pPr>
            <w:adjustRightInd w:val="0"/>
            <w:snapToGrid w:val="0"/>
            <w:spacing w:line="300" w:lineRule="auto"/>
            <w:ind w:firstLine="480" w:firstLineChars="200"/>
            <w:jc w:val="left"/>
          </w:pPr>
        </w:pPrChange>
      </w:pPr>
      <w:del w:id="3044" w:author="阮阮" w:date="2022-06-28T11:31:18Z">
        <w:r>
          <w:rPr>
            <w:rFonts w:hint="eastAsia" w:ascii="宋体" w:hAnsi="宋体"/>
            <w:sz w:val="24"/>
          </w:rPr>
          <w:delText>（以下无正文）</w:delText>
        </w:r>
      </w:del>
    </w:p>
    <w:p>
      <w:pPr>
        <w:pStyle w:val="2"/>
        <w:jc w:val="center"/>
        <w:rPr>
          <w:del w:id="3046" w:author="阮阮" w:date="2022-06-28T11:31:18Z"/>
        </w:rPr>
        <w:pPrChange w:id="3045" w:author="Microsoft" w:date="2022-06-27T17:50:00Z">
          <w:pPr>
            <w:pStyle w:val="2"/>
          </w:pPr>
        </w:pPrChange>
      </w:pPr>
    </w:p>
    <w:tbl>
      <w:tblPr>
        <w:tblStyle w:val="7"/>
        <w:tblW w:w="10117" w:type="dxa"/>
        <w:jc w:val="cente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Layout w:type="fixed"/>
        <w:tblCellMar>
          <w:top w:w="0" w:type="dxa"/>
          <w:left w:w="108" w:type="dxa"/>
          <w:bottom w:w="0" w:type="dxa"/>
          <w:right w:w="108" w:type="dxa"/>
        </w:tblCellMar>
      </w:tblPr>
      <w:tblGrid>
        <w:gridCol w:w="1612"/>
        <w:gridCol w:w="3276"/>
        <w:gridCol w:w="1512"/>
        <w:gridCol w:w="3717"/>
      </w:tblGrid>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047" w:author="阮阮" w:date="2022-06-28T11:31:18Z"/>
        </w:trPr>
        <w:tc>
          <w:tcPr>
            <w:tcW w:w="1552" w:type="dxa"/>
            <w:vAlign w:val="center"/>
          </w:tcPr>
          <w:p>
            <w:pPr>
              <w:ind w:right="-144" w:rightChars="-74"/>
              <w:jc w:val="center"/>
              <w:rPr>
                <w:del w:id="3049" w:author="阮阮" w:date="2022-06-28T11:31:18Z"/>
                <w:rFonts w:ascii="宋体" w:hAnsi="宋体"/>
                <w:szCs w:val="21"/>
              </w:rPr>
              <w:pPrChange w:id="3048" w:author="Microsoft" w:date="2022-06-27T17:50:00Z">
                <w:pPr>
                  <w:ind w:right="-155" w:rightChars="-74"/>
                  <w:jc w:val="left"/>
                </w:pPr>
              </w:pPrChange>
            </w:pPr>
            <w:del w:id="3050" w:author="阮阮" w:date="2022-06-28T11:31:18Z">
              <w:r>
                <w:rPr>
                  <w:rFonts w:hint="eastAsia" w:ascii="宋体" w:hAnsi="宋体"/>
                  <w:szCs w:val="21"/>
                </w:rPr>
                <w:delText>甲方</w:delText>
              </w:r>
            </w:del>
            <w:del w:id="3051" w:author="阮阮" w:date="2022-06-28T11:31:18Z">
              <w:r>
                <w:rPr>
                  <w:rFonts w:hint="eastAsia" w:ascii="宋体" w:hAnsi="宋体"/>
                  <w:bCs/>
                  <w:szCs w:val="21"/>
                </w:rPr>
                <w:delText>(盖章）</w:delText>
              </w:r>
            </w:del>
            <w:del w:id="3052" w:author="阮阮" w:date="2022-06-28T11:31:18Z">
              <w:r>
                <w:rPr>
                  <w:rFonts w:hint="eastAsia" w:ascii="宋体" w:hAnsi="宋体"/>
                  <w:szCs w:val="21"/>
                </w:rPr>
                <w:delText>：</w:delText>
              </w:r>
            </w:del>
          </w:p>
        </w:tc>
        <w:tc>
          <w:tcPr>
            <w:tcW w:w="3236" w:type="dxa"/>
            <w:vAlign w:val="center"/>
          </w:tcPr>
          <w:p>
            <w:pPr>
              <w:jc w:val="center"/>
              <w:rPr>
                <w:del w:id="3054" w:author="阮阮" w:date="2022-06-28T11:31:18Z"/>
                <w:rFonts w:ascii="宋体" w:hAnsi="宋体"/>
                <w:szCs w:val="21"/>
              </w:rPr>
              <w:pPrChange w:id="3053" w:author="Microsoft" w:date="2022-06-27T17:50:00Z">
                <w:pPr/>
              </w:pPrChange>
            </w:pPr>
          </w:p>
        </w:tc>
        <w:tc>
          <w:tcPr>
            <w:tcW w:w="1472" w:type="dxa"/>
            <w:vAlign w:val="center"/>
          </w:tcPr>
          <w:p>
            <w:pPr>
              <w:ind w:right="-144" w:rightChars="-74"/>
              <w:jc w:val="center"/>
              <w:rPr>
                <w:del w:id="3056" w:author="阮阮" w:date="2022-06-28T11:31:18Z"/>
                <w:rFonts w:ascii="宋体" w:hAnsi="宋体"/>
                <w:szCs w:val="21"/>
              </w:rPr>
              <w:pPrChange w:id="3055" w:author="Microsoft" w:date="2022-06-27T17:50:00Z">
                <w:pPr>
                  <w:ind w:right="-155" w:rightChars="-74"/>
                  <w:jc w:val="left"/>
                </w:pPr>
              </w:pPrChange>
            </w:pPr>
            <w:del w:id="3057" w:author="阮阮" w:date="2022-06-28T11:31:18Z">
              <w:r>
                <w:rPr>
                  <w:rFonts w:hint="eastAsia" w:ascii="宋体" w:hAnsi="宋体"/>
                  <w:szCs w:val="21"/>
                </w:rPr>
                <w:delText>乙方</w:delText>
              </w:r>
            </w:del>
            <w:del w:id="3058" w:author="阮阮" w:date="2022-06-28T11:31:18Z">
              <w:r>
                <w:rPr>
                  <w:rFonts w:hint="eastAsia" w:ascii="宋体" w:hAnsi="宋体"/>
                  <w:bCs/>
                  <w:szCs w:val="21"/>
                </w:rPr>
                <w:delText>(盖章)</w:delText>
              </w:r>
            </w:del>
            <w:del w:id="3059" w:author="阮阮" w:date="2022-06-28T11:31:18Z">
              <w:r>
                <w:rPr>
                  <w:rFonts w:hint="eastAsia" w:ascii="宋体" w:hAnsi="宋体"/>
                  <w:szCs w:val="21"/>
                </w:rPr>
                <w:delText>：</w:delText>
              </w:r>
            </w:del>
          </w:p>
        </w:tc>
        <w:tc>
          <w:tcPr>
            <w:tcW w:w="3657" w:type="dxa"/>
            <w:vAlign w:val="center"/>
          </w:tcPr>
          <w:p>
            <w:pPr>
              <w:jc w:val="center"/>
              <w:rPr>
                <w:del w:id="3061" w:author="阮阮" w:date="2022-06-28T11:31:18Z"/>
                <w:rFonts w:ascii="宋体" w:hAnsi="宋体"/>
                <w:szCs w:val="21"/>
              </w:rPr>
              <w:pPrChange w:id="3060"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062" w:author="阮阮" w:date="2022-06-28T11:31:18Z"/>
        </w:trPr>
        <w:tc>
          <w:tcPr>
            <w:tcW w:w="1552" w:type="dxa"/>
            <w:vAlign w:val="center"/>
          </w:tcPr>
          <w:p>
            <w:pPr>
              <w:jc w:val="center"/>
              <w:rPr>
                <w:del w:id="3064" w:author="阮阮" w:date="2022-06-28T11:31:18Z"/>
                <w:rFonts w:ascii="宋体" w:hAnsi="宋体"/>
                <w:szCs w:val="21"/>
              </w:rPr>
              <w:pPrChange w:id="3063" w:author="Microsoft" w:date="2022-06-27T17:50:00Z">
                <w:pPr/>
              </w:pPrChange>
            </w:pPr>
            <w:del w:id="3065" w:author="阮阮" w:date="2022-06-28T11:31:18Z">
              <w:r>
                <w:rPr>
                  <w:rFonts w:hint="eastAsia" w:ascii="宋体" w:hAnsi="宋体"/>
                  <w:szCs w:val="21"/>
                </w:rPr>
                <w:delText>地    址：</w:delText>
              </w:r>
            </w:del>
          </w:p>
        </w:tc>
        <w:tc>
          <w:tcPr>
            <w:tcW w:w="3236" w:type="dxa"/>
            <w:vAlign w:val="center"/>
          </w:tcPr>
          <w:p>
            <w:pPr>
              <w:jc w:val="center"/>
              <w:rPr>
                <w:del w:id="3067" w:author="阮阮" w:date="2022-06-28T11:31:18Z"/>
                <w:rFonts w:ascii="宋体" w:hAnsi="宋体"/>
                <w:szCs w:val="21"/>
              </w:rPr>
              <w:pPrChange w:id="3066" w:author="Microsoft" w:date="2022-06-27T17:50:00Z">
                <w:pPr/>
              </w:pPrChange>
            </w:pPr>
          </w:p>
        </w:tc>
        <w:tc>
          <w:tcPr>
            <w:tcW w:w="1472" w:type="dxa"/>
            <w:vAlign w:val="center"/>
          </w:tcPr>
          <w:p>
            <w:pPr>
              <w:jc w:val="center"/>
              <w:rPr>
                <w:del w:id="3069" w:author="阮阮" w:date="2022-06-28T11:31:18Z"/>
                <w:rFonts w:ascii="宋体" w:hAnsi="宋体"/>
                <w:szCs w:val="21"/>
              </w:rPr>
              <w:pPrChange w:id="3068" w:author="Microsoft" w:date="2022-06-27T17:50:00Z">
                <w:pPr/>
              </w:pPrChange>
            </w:pPr>
            <w:del w:id="3070" w:author="阮阮" w:date="2022-06-28T11:31:18Z">
              <w:r>
                <w:rPr>
                  <w:rFonts w:hint="eastAsia" w:ascii="宋体" w:hAnsi="宋体"/>
                  <w:szCs w:val="21"/>
                </w:rPr>
                <w:delText>地    址：</w:delText>
              </w:r>
            </w:del>
          </w:p>
        </w:tc>
        <w:tc>
          <w:tcPr>
            <w:tcW w:w="3657" w:type="dxa"/>
            <w:vAlign w:val="center"/>
          </w:tcPr>
          <w:p>
            <w:pPr>
              <w:jc w:val="center"/>
              <w:rPr>
                <w:del w:id="3072" w:author="阮阮" w:date="2022-06-28T11:31:18Z"/>
                <w:rFonts w:ascii="宋体" w:hAnsi="宋体"/>
                <w:szCs w:val="21"/>
              </w:rPr>
              <w:pPrChange w:id="3071"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073" w:author="阮阮" w:date="2022-06-28T11:31:18Z"/>
        </w:trPr>
        <w:tc>
          <w:tcPr>
            <w:tcW w:w="1552" w:type="dxa"/>
            <w:vAlign w:val="center"/>
          </w:tcPr>
          <w:p>
            <w:pPr>
              <w:ind w:right="-146" w:rightChars="-75"/>
              <w:jc w:val="center"/>
              <w:rPr>
                <w:del w:id="3075" w:author="阮阮" w:date="2022-06-28T11:31:18Z"/>
                <w:rFonts w:ascii="宋体" w:hAnsi="宋体"/>
                <w:szCs w:val="21"/>
              </w:rPr>
              <w:pPrChange w:id="3074" w:author="Microsoft" w:date="2022-06-27T17:50:00Z">
                <w:pPr>
                  <w:ind w:right="-158" w:rightChars="-75"/>
                </w:pPr>
              </w:pPrChange>
            </w:pPr>
            <w:del w:id="3076" w:author="阮阮" w:date="2022-06-28T11:31:18Z">
              <w:r>
                <w:rPr>
                  <w:rFonts w:hint="eastAsia" w:ascii="宋体" w:hAnsi="宋体"/>
                  <w:szCs w:val="21"/>
                </w:rPr>
                <w:delText>法定代表人:</w:delText>
              </w:r>
            </w:del>
          </w:p>
        </w:tc>
        <w:tc>
          <w:tcPr>
            <w:tcW w:w="3236" w:type="dxa"/>
            <w:vAlign w:val="center"/>
          </w:tcPr>
          <w:p>
            <w:pPr>
              <w:jc w:val="center"/>
              <w:rPr>
                <w:del w:id="3078" w:author="阮阮" w:date="2022-06-28T11:31:18Z"/>
                <w:rFonts w:ascii="宋体" w:hAnsi="宋体"/>
                <w:szCs w:val="21"/>
              </w:rPr>
              <w:pPrChange w:id="3077" w:author="Microsoft" w:date="2022-06-27T17:50:00Z">
                <w:pPr/>
              </w:pPrChange>
            </w:pPr>
          </w:p>
        </w:tc>
        <w:tc>
          <w:tcPr>
            <w:tcW w:w="1472" w:type="dxa"/>
            <w:vAlign w:val="center"/>
          </w:tcPr>
          <w:p>
            <w:pPr>
              <w:ind w:right="-160" w:rightChars="-82"/>
              <w:jc w:val="center"/>
              <w:rPr>
                <w:del w:id="3080" w:author="阮阮" w:date="2022-06-28T11:31:18Z"/>
                <w:rFonts w:ascii="宋体" w:hAnsi="宋体"/>
                <w:szCs w:val="21"/>
              </w:rPr>
              <w:pPrChange w:id="3079" w:author="Microsoft" w:date="2022-06-27T17:50:00Z">
                <w:pPr>
                  <w:ind w:right="-172" w:rightChars="-82"/>
                </w:pPr>
              </w:pPrChange>
            </w:pPr>
            <w:del w:id="3081" w:author="阮阮" w:date="2022-06-28T11:31:18Z">
              <w:r>
                <w:rPr>
                  <w:rFonts w:hint="eastAsia" w:ascii="宋体" w:hAnsi="宋体"/>
                  <w:szCs w:val="21"/>
                </w:rPr>
                <w:delText>法定代表人:</w:delText>
              </w:r>
            </w:del>
          </w:p>
        </w:tc>
        <w:tc>
          <w:tcPr>
            <w:tcW w:w="3657" w:type="dxa"/>
            <w:vAlign w:val="center"/>
          </w:tcPr>
          <w:p>
            <w:pPr>
              <w:jc w:val="center"/>
              <w:rPr>
                <w:del w:id="3083" w:author="阮阮" w:date="2022-06-28T11:31:18Z"/>
                <w:rFonts w:ascii="宋体" w:hAnsi="宋体"/>
                <w:szCs w:val="21"/>
              </w:rPr>
              <w:pPrChange w:id="3082"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084" w:author="阮阮" w:date="2022-06-28T11:31:18Z"/>
        </w:trPr>
        <w:tc>
          <w:tcPr>
            <w:tcW w:w="1552" w:type="dxa"/>
            <w:vAlign w:val="center"/>
          </w:tcPr>
          <w:p>
            <w:pPr>
              <w:jc w:val="center"/>
              <w:rPr>
                <w:del w:id="3086" w:author="阮阮" w:date="2022-06-28T11:31:18Z"/>
                <w:rFonts w:ascii="宋体" w:hAnsi="宋体"/>
                <w:szCs w:val="21"/>
              </w:rPr>
              <w:pPrChange w:id="3085" w:author="Microsoft" w:date="2022-06-27T17:50:00Z">
                <w:pPr/>
              </w:pPrChange>
            </w:pPr>
            <w:del w:id="3087" w:author="阮阮" w:date="2022-06-28T11:31:18Z">
              <w:r>
                <w:rPr>
                  <w:rFonts w:hint="eastAsia" w:ascii="宋体" w:hAnsi="宋体"/>
                  <w:szCs w:val="21"/>
                </w:rPr>
                <w:delText>授权代表:</w:delText>
              </w:r>
            </w:del>
          </w:p>
        </w:tc>
        <w:tc>
          <w:tcPr>
            <w:tcW w:w="3236" w:type="dxa"/>
            <w:vAlign w:val="center"/>
          </w:tcPr>
          <w:p>
            <w:pPr>
              <w:jc w:val="center"/>
              <w:rPr>
                <w:del w:id="3089" w:author="阮阮" w:date="2022-06-28T11:31:18Z"/>
                <w:rFonts w:ascii="宋体" w:hAnsi="宋体"/>
                <w:szCs w:val="21"/>
              </w:rPr>
              <w:pPrChange w:id="3088" w:author="Microsoft" w:date="2022-06-27T17:50:00Z">
                <w:pPr/>
              </w:pPrChange>
            </w:pPr>
          </w:p>
        </w:tc>
        <w:tc>
          <w:tcPr>
            <w:tcW w:w="1472" w:type="dxa"/>
            <w:vAlign w:val="center"/>
          </w:tcPr>
          <w:p>
            <w:pPr>
              <w:jc w:val="center"/>
              <w:rPr>
                <w:del w:id="3091" w:author="阮阮" w:date="2022-06-28T11:31:18Z"/>
                <w:rFonts w:ascii="宋体" w:hAnsi="宋体"/>
                <w:szCs w:val="21"/>
              </w:rPr>
              <w:pPrChange w:id="3090" w:author="Microsoft" w:date="2022-06-27T17:50:00Z">
                <w:pPr/>
              </w:pPrChange>
            </w:pPr>
            <w:del w:id="3092" w:author="阮阮" w:date="2022-06-28T11:31:18Z">
              <w:r>
                <w:rPr>
                  <w:rFonts w:hint="eastAsia" w:ascii="宋体" w:hAnsi="宋体"/>
                  <w:szCs w:val="21"/>
                </w:rPr>
                <w:delText>授权代表:</w:delText>
              </w:r>
            </w:del>
          </w:p>
        </w:tc>
        <w:tc>
          <w:tcPr>
            <w:tcW w:w="3657" w:type="dxa"/>
            <w:vAlign w:val="center"/>
          </w:tcPr>
          <w:p>
            <w:pPr>
              <w:jc w:val="center"/>
              <w:rPr>
                <w:del w:id="3094" w:author="阮阮" w:date="2022-06-28T11:31:18Z"/>
                <w:rFonts w:ascii="宋体" w:hAnsi="宋体"/>
                <w:szCs w:val="21"/>
              </w:rPr>
              <w:pPrChange w:id="3093"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095" w:author="阮阮" w:date="2022-06-28T11:31:18Z"/>
        </w:trPr>
        <w:tc>
          <w:tcPr>
            <w:tcW w:w="1552" w:type="dxa"/>
            <w:vAlign w:val="center"/>
          </w:tcPr>
          <w:p>
            <w:pPr>
              <w:jc w:val="center"/>
              <w:rPr>
                <w:del w:id="3097" w:author="阮阮" w:date="2022-06-28T11:31:18Z"/>
                <w:rFonts w:ascii="宋体" w:hAnsi="宋体"/>
                <w:szCs w:val="21"/>
              </w:rPr>
              <w:pPrChange w:id="3096" w:author="Microsoft" w:date="2022-06-27T17:50:00Z">
                <w:pPr>
                  <w:jc w:val="left"/>
                </w:pPr>
              </w:pPrChange>
            </w:pPr>
            <w:del w:id="3098" w:author="阮阮" w:date="2022-06-28T11:31:18Z">
              <w:r>
                <w:rPr>
                  <w:rFonts w:hint="eastAsia" w:ascii="宋体" w:hAnsi="宋体"/>
                  <w:szCs w:val="21"/>
                </w:rPr>
                <w:delText>手机/电话:</w:delText>
              </w:r>
            </w:del>
          </w:p>
        </w:tc>
        <w:tc>
          <w:tcPr>
            <w:tcW w:w="3236" w:type="dxa"/>
            <w:vAlign w:val="center"/>
          </w:tcPr>
          <w:p>
            <w:pPr>
              <w:jc w:val="center"/>
              <w:rPr>
                <w:del w:id="3100" w:author="阮阮" w:date="2022-06-28T11:31:18Z"/>
                <w:rFonts w:ascii="宋体" w:hAnsi="宋体"/>
                <w:szCs w:val="21"/>
              </w:rPr>
              <w:pPrChange w:id="3099" w:author="Microsoft" w:date="2022-06-27T17:50:00Z">
                <w:pPr/>
              </w:pPrChange>
            </w:pPr>
          </w:p>
        </w:tc>
        <w:tc>
          <w:tcPr>
            <w:tcW w:w="1472" w:type="dxa"/>
            <w:vAlign w:val="center"/>
          </w:tcPr>
          <w:p>
            <w:pPr>
              <w:jc w:val="center"/>
              <w:rPr>
                <w:del w:id="3102" w:author="阮阮" w:date="2022-06-28T11:31:18Z"/>
                <w:rFonts w:ascii="宋体" w:hAnsi="宋体"/>
                <w:szCs w:val="21"/>
              </w:rPr>
              <w:pPrChange w:id="3101" w:author="Microsoft" w:date="2022-06-27T17:50:00Z">
                <w:pPr>
                  <w:jc w:val="left"/>
                </w:pPr>
              </w:pPrChange>
            </w:pPr>
            <w:del w:id="3103" w:author="阮阮" w:date="2022-06-28T11:31:18Z">
              <w:r>
                <w:rPr>
                  <w:rFonts w:hint="eastAsia" w:ascii="宋体" w:hAnsi="宋体"/>
                  <w:szCs w:val="21"/>
                </w:rPr>
                <w:delText>手机/电话:</w:delText>
              </w:r>
            </w:del>
          </w:p>
        </w:tc>
        <w:tc>
          <w:tcPr>
            <w:tcW w:w="3657" w:type="dxa"/>
            <w:vAlign w:val="center"/>
          </w:tcPr>
          <w:p>
            <w:pPr>
              <w:jc w:val="center"/>
              <w:rPr>
                <w:del w:id="3105" w:author="阮阮" w:date="2022-06-28T11:31:18Z"/>
                <w:rFonts w:ascii="宋体" w:hAnsi="宋体"/>
                <w:szCs w:val="21"/>
              </w:rPr>
              <w:pPrChange w:id="3104"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106" w:author="阮阮" w:date="2022-06-28T11:31:18Z"/>
        </w:trPr>
        <w:tc>
          <w:tcPr>
            <w:tcW w:w="1552" w:type="dxa"/>
            <w:vAlign w:val="center"/>
          </w:tcPr>
          <w:p>
            <w:pPr>
              <w:jc w:val="center"/>
              <w:rPr>
                <w:del w:id="3108" w:author="阮阮" w:date="2022-06-28T11:31:18Z"/>
                <w:rFonts w:ascii="宋体" w:hAnsi="宋体"/>
                <w:szCs w:val="21"/>
              </w:rPr>
              <w:pPrChange w:id="3107" w:author="Microsoft" w:date="2022-06-27T17:50:00Z">
                <w:pPr/>
              </w:pPrChange>
            </w:pPr>
            <w:del w:id="3109" w:author="阮阮" w:date="2022-06-28T11:31:18Z">
              <w:r>
                <w:rPr>
                  <w:rFonts w:hint="eastAsia" w:ascii="宋体" w:hAnsi="宋体"/>
                  <w:szCs w:val="21"/>
                </w:rPr>
                <w:delText>传    真:</w:delText>
              </w:r>
            </w:del>
          </w:p>
        </w:tc>
        <w:tc>
          <w:tcPr>
            <w:tcW w:w="3236" w:type="dxa"/>
            <w:vAlign w:val="center"/>
          </w:tcPr>
          <w:p>
            <w:pPr>
              <w:jc w:val="center"/>
              <w:rPr>
                <w:del w:id="3111" w:author="阮阮" w:date="2022-06-28T11:31:18Z"/>
                <w:rFonts w:ascii="宋体" w:hAnsi="宋体"/>
                <w:szCs w:val="21"/>
              </w:rPr>
              <w:pPrChange w:id="3110" w:author="Microsoft" w:date="2022-06-27T17:50:00Z">
                <w:pPr/>
              </w:pPrChange>
            </w:pPr>
          </w:p>
        </w:tc>
        <w:tc>
          <w:tcPr>
            <w:tcW w:w="1472" w:type="dxa"/>
            <w:vAlign w:val="center"/>
          </w:tcPr>
          <w:p>
            <w:pPr>
              <w:jc w:val="center"/>
              <w:rPr>
                <w:del w:id="3113" w:author="阮阮" w:date="2022-06-28T11:31:18Z"/>
                <w:rFonts w:ascii="宋体" w:hAnsi="宋体"/>
                <w:szCs w:val="21"/>
              </w:rPr>
              <w:pPrChange w:id="3112" w:author="Microsoft" w:date="2022-06-27T17:50:00Z">
                <w:pPr/>
              </w:pPrChange>
            </w:pPr>
            <w:del w:id="3114" w:author="阮阮" w:date="2022-06-28T11:31:18Z">
              <w:r>
                <w:rPr>
                  <w:rFonts w:hint="eastAsia" w:ascii="宋体" w:hAnsi="宋体"/>
                  <w:szCs w:val="21"/>
                </w:rPr>
                <w:delText>传    真:</w:delText>
              </w:r>
            </w:del>
          </w:p>
        </w:tc>
        <w:tc>
          <w:tcPr>
            <w:tcW w:w="3657" w:type="dxa"/>
            <w:vAlign w:val="center"/>
          </w:tcPr>
          <w:p>
            <w:pPr>
              <w:jc w:val="center"/>
              <w:rPr>
                <w:del w:id="3116" w:author="阮阮" w:date="2022-06-28T11:31:18Z"/>
                <w:rFonts w:ascii="宋体" w:hAnsi="宋体"/>
                <w:szCs w:val="21"/>
              </w:rPr>
              <w:pPrChange w:id="3115"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117" w:author="阮阮" w:date="2022-06-28T11:31:18Z"/>
        </w:trPr>
        <w:tc>
          <w:tcPr>
            <w:tcW w:w="1552" w:type="dxa"/>
            <w:vAlign w:val="center"/>
          </w:tcPr>
          <w:p>
            <w:pPr>
              <w:jc w:val="center"/>
              <w:rPr>
                <w:del w:id="3119" w:author="阮阮" w:date="2022-06-28T11:31:18Z"/>
                <w:rFonts w:ascii="宋体" w:hAnsi="宋体"/>
                <w:szCs w:val="21"/>
              </w:rPr>
              <w:pPrChange w:id="3118" w:author="Microsoft" w:date="2022-06-27T17:50:00Z">
                <w:pPr/>
              </w:pPrChange>
            </w:pPr>
            <w:del w:id="3120" w:author="阮阮" w:date="2022-06-28T11:31:18Z">
              <w:r>
                <w:rPr>
                  <w:rFonts w:hint="eastAsia" w:ascii="宋体" w:hAnsi="宋体"/>
                  <w:szCs w:val="21"/>
                </w:rPr>
                <w:delText>开 户 行:</w:delText>
              </w:r>
            </w:del>
          </w:p>
        </w:tc>
        <w:tc>
          <w:tcPr>
            <w:tcW w:w="3236" w:type="dxa"/>
            <w:vAlign w:val="center"/>
          </w:tcPr>
          <w:p>
            <w:pPr>
              <w:jc w:val="center"/>
              <w:rPr>
                <w:del w:id="3122" w:author="阮阮" w:date="2022-06-28T11:31:18Z"/>
                <w:szCs w:val="21"/>
              </w:rPr>
              <w:pPrChange w:id="3121" w:author="Microsoft" w:date="2022-06-27T17:50:00Z">
                <w:pPr/>
              </w:pPrChange>
            </w:pPr>
          </w:p>
        </w:tc>
        <w:tc>
          <w:tcPr>
            <w:tcW w:w="1472" w:type="dxa"/>
            <w:vAlign w:val="center"/>
          </w:tcPr>
          <w:p>
            <w:pPr>
              <w:ind w:left="-35" w:leftChars="-18" w:right="-35" w:rightChars="-18"/>
              <w:jc w:val="center"/>
              <w:rPr>
                <w:del w:id="3124" w:author="阮阮" w:date="2022-06-28T11:31:18Z"/>
                <w:rFonts w:ascii="宋体" w:hAnsi="宋体"/>
                <w:szCs w:val="21"/>
              </w:rPr>
              <w:pPrChange w:id="3123" w:author="Microsoft" w:date="2022-06-27T17:50:00Z">
                <w:pPr>
                  <w:ind w:left="-38" w:leftChars="-18" w:right="-38" w:rightChars="-18"/>
                </w:pPr>
              </w:pPrChange>
            </w:pPr>
            <w:del w:id="3125" w:author="阮阮" w:date="2022-06-28T11:31:18Z">
              <w:r>
                <w:rPr>
                  <w:rFonts w:hint="eastAsia" w:ascii="宋体" w:hAnsi="宋体"/>
                  <w:szCs w:val="21"/>
                </w:rPr>
                <w:delText>开 户 行：</w:delText>
              </w:r>
            </w:del>
          </w:p>
        </w:tc>
        <w:tc>
          <w:tcPr>
            <w:tcW w:w="3657" w:type="dxa"/>
            <w:vAlign w:val="center"/>
          </w:tcPr>
          <w:p>
            <w:pPr>
              <w:jc w:val="center"/>
              <w:rPr>
                <w:del w:id="3127" w:author="阮阮" w:date="2022-06-28T11:31:18Z"/>
                <w:rFonts w:ascii="宋体" w:hAnsi="宋体"/>
                <w:szCs w:val="21"/>
              </w:rPr>
              <w:pPrChange w:id="3126"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128" w:author="阮阮" w:date="2022-06-28T11:31:18Z"/>
        </w:trPr>
        <w:tc>
          <w:tcPr>
            <w:tcW w:w="1552" w:type="dxa"/>
            <w:vAlign w:val="center"/>
          </w:tcPr>
          <w:p>
            <w:pPr>
              <w:jc w:val="center"/>
              <w:rPr>
                <w:del w:id="3130" w:author="阮阮" w:date="2022-06-28T11:31:18Z"/>
                <w:rFonts w:ascii="宋体" w:hAnsi="宋体"/>
                <w:szCs w:val="21"/>
              </w:rPr>
              <w:pPrChange w:id="3129" w:author="Microsoft" w:date="2022-06-27T17:50:00Z">
                <w:pPr/>
              </w:pPrChange>
            </w:pPr>
            <w:del w:id="3131" w:author="阮阮" w:date="2022-06-28T11:31:18Z">
              <w:r>
                <w:rPr>
                  <w:rFonts w:hint="eastAsia" w:ascii="宋体" w:hAnsi="宋体"/>
                  <w:szCs w:val="21"/>
                </w:rPr>
                <w:delText>账    号:</w:delText>
              </w:r>
            </w:del>
          </w:p>
        </w:tc>
        <w:tc>
          <w:tcPr>
            <w:tcW w:w="3236" w:type="dxa"/>
            <w:vAlign w:val="center"/>
          </w:tcPr>
          <w:p>
            <w:pPr>
              <w:jc w:val="center"/>
              <w:rPr>
                <w:del w:id="3133" w:author="阮阮" w:date="2022-06-28T11:31:18Z"/>
                <w:rFonts w:ascii="宋体" w:hAnsi="宋体"/>
                <w:szCs w:val="21"/>
              </w:rPr>
              <w:pPrChange w:id="3132" w:author="Microsoft" w:date="2022-06-27T17:50:00Z">
                <w:pPr/>
              </w:pPrChange>
            </w:pPr>
          </w:p>
        </w:tc>
        <w:tc>
          <w:tcPr>
            <w:tcW w:w="1472" w:type="dxa"/>
            <w:vAlign w:val="center"/>
          </w:tcPr>
          <w:p>
            <w:pPr>
              <w:jc w:val="center"/>
              <w:rPr>
                <w:del w:id="3135" w:author="阮阮" w:date="2022-06-28T11:31:18Z"/>
                <w:rFonts w:ascii="宋体" w:hAnsi="宋体"/>
                <w:szCs w:val="21"/>
              </w:rPr>
              <w:pPrChange w:id="3134" w:author="Microsoft" w:date="2022-06-27T17:50:00Z">
                <w:pPr/>
              </w:pPrChange>
            </w:pPr>
            <w:del w:id="3136" w:author="阮阮" w:date="2022-06-28T11:31:18Z">
              <w:r>
                <w:rPr>
                  <w:rFonts w:hint="eastAsia" w:ascii="宋体" w:hAnsi="宋体"/>
                  <w:szCs w:val="21"/>
                </w:rPr>
                <w:delText xml:space="preserve">账 </w:delText>
              </w:r>
            </w:del>
            <w:del w:id="3137" w:author="阮阮" w:date="2022-06-28T11:31:18Z">
              <w:r>
                <w:rPr>
                  <w:rFonts w:ascii="宋体" w:hAnsi="宋体"/>
                  <w:szCs w:val="21"/>
                </w:rPr>
                <w:delText xml:space="preserve">   </w:delText>
              </w:r>
            </w:del>
            <w:del w:id="3138" w:author="阮阮" w:date="2022-06-28T11:31:18Z">
              <w:r>
                <w:rPr>
                  <w:rFonts w:hint="eastAsia" w:ascii="宋体" w:hAnsi="宋体"/>
                  <w:szCs w:val="21"/>
                </w:rPr>
                <w:delText>号:</w:delText>
              </w:r>
            </w:del>
          </w:p>
        </w:tc>
        <w:tc>
          <w:tcPr>
            <w:tcW w:w="3657" w:type="dxa"/>
            <w:vAlign w:val="center"/>
          </w:tcPr>
          <w:p>
            <w:pPr>
              <w:jc w:val="center"/>
              <w:rPr>
                <w:del w:id="3140" w:author="阮阮" w:date="2022-06-28T11:31:18Z"/>
                <w:rFonts w:ascii="宋体" w:hAnsi="宋体"/>
                <w:szCs w:val="21"/>
              </w:rPr>
              <w:pPrChange w:id="3139" w:author="Microsoft" w:date="2022-06-27T17:50:00Z">
                <w:pPr/>
              </w:pPrChange>
            </w:pPr>
          </w:p>
        </w:tc>
      </w:tr>
      <w:tr>
        <w:tblPrEx>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Ex>
        <w:trPr>
          <w:trHeight w:val="454" w:hRule="atLeast"/>
          <w:tblCellSpacing w:w="20" w:type="dxa"/>
          <w:jc w:val="center"/>
          <w:del w:id="3141" w:author="阮阮" w:date="2022-06-28T11:31:18Z"/>
        </w:trPr>
        <w:tc>
          <w:tcPr>
            <w:tcW w:w="1552" w:type="dxa"/>
            <w:vAlign w:val="center"/>
          </w:tcPr>
          <w:p>
            <w:pPr>
              <w:jc w:val="center"/>
              <w:rPr>
                <w:del w:id="3143" w:author="阮阮" w:date="2022-06-28T11:31:18Z"/>
                <w:rFonts w:ascii="宋体" w:hAnsi="宋体"/>
                <w:szCs w:val="21"/>
              </w:rPr>
              <w:pPrChange w:id="3142" w:author="Microsoft" w:date="2022-06-27T17:50:00Z">
                <w:pPr/>
              </w:pPrChange>
            </w:pPr>
            <w:del w:id="3144" w:author="阮阮" w:date="2022-06-28T11:31:18Z">
              <w:r>
                <w:rPr>
                  <w:rFonts w:hint="eastAsia" w:ascii="宋体" w:hAnsi="宋体"/>
                  <w:szCs w:val="21"/>
                </w:rPr>
                <w:delText>签订日期：</w:delText>
              </w:r>
            </w:del>
          </w:p>
        </w:tc>
        <w:tc>
          <w:tcPr>
            <w:tcW w:w="3236" w:type="dxa"/>
            <w:vAlign w:val="center"/>
          </w:tcPr>
          <w:p>
            <w:pPr>
              <w:jc w:val="center"/>
              <w:rPr>
                <w:del w:id="3146" w:author="阮阮" w:date="2022-06-28T11:31:18Z"/>
                <w:rFonts w:ascii="宋体" w:hAnsi="宋体"/>
                <w:szCs w:val="21"/>
              </w:rPr>
              <w:pPrChange w:id="3145" w:author="Microsoft" w:date="2022-06-27T17:50:00Z">
                <w:pPr/>
              </w:pPrChange>
            </w:pPr>
            <w:del w:id="3147" w:author="阮阮" w:date="2022-06-28T11:31:18Z">
              <w:r>
                <w:rPr>
                  <w:rFonts w:hint="eastAsia" w:ascii="宋体" w:hAnsi="宋体"/>
                  <w:szCs w:val="21"/>
                </w:rPr>
                <w:delText>2022年   月   日</w:delText>
              </w:r>
            </w:del>
          </w:p>
        </w:tc>
        <w:tc>
          <w:tcPr>
            <w:tcW w:w="1472" w:type="dxa"/>
            <w:vAlign w:val="center"/>
          </w:tcPr>
          <w:p>
            <w:pPr>
              <w:jc w:val="center"/>
              <w:rPr>
                <w:del w:id="3149" w:author="阮阮" w:date="2022-06-28T11:31:18Z"/>
                <w:rFonts w:ascii="宋体" w:hAnsi="宋体"/>
                <w:szCs w:val="21"/>
              </w:rPr>
              <w:pPrChange w:id="3148" w:author="Microsoft" w:date="2022-06-27T17:50:00Z">
                <w:pPr/>
              </w:pPrChange>
            </w:pPr>
            <w:del w:id="3150" w:author="阮阮" w:date="2022-06-28T11:31:18Z">
              <w:r>
                <w:rPr>
                  <w:rFonts w:hint="eastAsia" w:ascii="宋体" w:hAnsi="宋体"/>
                  <w:szCs w:val="21"/>
                </w:rPr>
                <w:delText>签订日期：</w:delText>
              </w:r>
            </w:del>
          </w:p>
        </w:tc>
        <w:tc>
          <w:tcPr>
            <w:tcW w:w="3657" w:type="dxa"/>
            <w:vAlign w:val="center"/>
          </w:tcPr>
          <w:p>
            <w:pPr>
              <w:jc w:val="center"/>
              <w:rPr>
                <w:del w:id="3152" w:author="阮阮" w:date="2022-06-28T11:31:18Z"/>
                <w:rFonts w:ascii="宋体" w:hAnsi="宋体"/>
                <w:szCs w:val="21"/>
              </w:rPr>
              <w:pPrChange w:id="3151" w:author="Microsoft" w:date="2022-06-27T17:50:00Z">
                <w:pPr/>
              </w:pPrChange>
            </w:pPr>
            <w:del w:id="3153" w:author="阮阮" w:date="2022-06-28T11:31:18Z">
              <w:r>
                <w:rPr>
                  <w:rFonts w:hint="eastAsia" w:ascii="宋体" w:hAnsi="宋体"/>
                  <w:szCs w:val="21"/>
                </w:rPr>
                <w:delText>2022年   月   日</w:delText>
              </w:r>
            </w:del>
          </w:p>
        </w:tc>
      </w:tr>
    </w:tbl>
    <w:p>
      <w:pPr>
        <w:jc w:val="center"/>
        <w:rPr>
          <w:del w:id="3155" w:author="阮阮" w:date="2022-06-28T11:31:18Z"/>
          <w:rFonts w:ascii="黑体" w:hAnsi="Times New Roman" w:eastAsia="黑体"/>
          <w:sz w:val="32"/>
          <w:szCs w:val="32"/>
        </w:rPr>
        <w:pPrChange w:id="3154" w:author="Microsoft" w:date="2022-06-27T17:50:00Z">
          <w:pPr/>
        </w:pPrChange>
      </w:pPr>
      <w:del w:id="3156" w:author="阮阮" w:date="2022-06-28T11:31:18Z">
        <w:r>
          <w:rPr>
            <w:rFonts w:hint="eastAsia" w:ascii="黑体" w:hAnsi="Times New Roman" w:eastAsia="黑体"/>
            <w:sz w:val="32"/>
            <w:szCs w:val="32"/>
          </w:rPr>
          <w:br w:type="page"/>
        </w:r>
      </w:del>
      <w:del w:id="3157" w:author="阮阮" w:date="2022-06-28T11:31:18Z">
        <w:r>
          <w:rPr>
            <w:rFonts w:ascii="黑体" w:hAnsi="Times New Roman" w:eastAsia="黑体"/>
            <w:sz w:val="32"/>
            <w:szCs w:val="32"/>
            <w:rPrChange w:id="3161" w:author="Unknown" w:date="">
              <w:rPr/>
            </w:rPrChange>
          </w:rPr>
          <w:drawing>
            <wp:inline distT="0" distB="0" distL="114300" distR="114300">
              <wp:extent cx="5273040" cy="6944995"/>
              <wp:effectExtent l="0" t="0" r="0" b="4445"/>
              <wp:docPr id="260" name="图片 260" descr="页面提取自－组合 1(cut)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页面提取自－组合 1(cut)_页面_01"/>
                      <pic:cNvPicPr>
                        <a:picLocks noChangeAspect="1"/>
                      </pic:cNvPicPr>
                    </pic:nvPicPr>
                    <pic:blipFill>
                      <a:blip r:embed="rId17"/>
                      <a:stretch>
                        <a:fillRect/>
                      </a:stretch>
                    </pic:blipFill>
                    <pic:spPr>
                      <a:xfrm>
                        <a:off x="0" y="0"/>
                        <a:ext cx="5273040" cy="6944995"/>
                      </a:xfrm>
                      <a:prstGeom prst="rect">
                        <a:avLst/>
                      </a:prstGeom>
                    </pic:spPr>
                  </pic:pic>
                </a:graphicData>
              </a:graphic>
            </wp:inline>
          </w:drawing>
        </w:r>
      </w:del>
      <w:del w:id="3163" w:author="阮阮" w:date="2022-06-28T11:31:18Z">
        <w:r>
          <w:rPr>
            <w:rFonts w:ascii="黑体" w:hAnsi="Times New Roman" w:eastAsia="黑体"/>
            <w:sz w:val="32"/>
            <w:szCs w:val="32"/>
            <w:rPrChange w:id="3167" w:author="Unknown" w:date="">
              <w:rPr/>
            </w:rPrChange>
          </w:rPr>
          <w:drawing>
            <wp:inline distT="0" distB="0" distL="114300" distR="114300">
              <wp:extent cx="5269230" cy="6922770"/>
              <wp:effectExtent l="0" t="0" r="3810" b="11430"/>
              <wp:docPr id="259" name="图片 259" descr="页面提取自－组合 1(cut)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页面提取自－组合 1(cut)_页面_02"/>
                      <pic:cNvPicPr>
                        <a:picLocks noChangeAspect="1"/>
                      </pic:cNvPicPr>
                    </pic:nvPicPr>
                    <pic:blipFill>
                      <a:blip r:embed="rId18"/>
                      <a:stretch>
                        <a:fillRect/>
                      </a:stretch>
                    </pic:blipFill>
                    <pic:spPr>
                      <a:xfrm>
                        <a:off x="0" y="0"/>
                        <a:ext cx="5269230" cy="6922770"/>
                      </a:xfrm>
                      <a:prstGeom prst="rect">
                        <a:avLst/>
                      </a:prstGeom>
                    </pic:spPr>
                  </pic:pic>
                </a:graphicData>
              </a:graphic>
            </wp:inline>
          </w:drawing>
        </w:r>
      </w:del>
      <w:del w:id="3169" w:author="阮阮" w:date="2022-06-28T11:31:18Z">
        <w:r>
          <w:rPr>
            <w:rFonts w:ascii="黑体" w:hAnsi="Times New Roman" w:eastAsia="黑体"/>
            <w:sz w:val="32"/>
            <w:szCs w:val="32"/>
            <w:rPrChange w:id="3173" w:author="Unknown" w:date="">
              <w:rPr/>
            </w:rPrChange>
          </w:rPr>
          <w:drawing>
            <wp:inline distT="0" distB="0" distL="114300" distR="114300">
              <wp:extent cx="5269230" cy="6922770"/>
              <wp:effectExtent l="0" t="0" r="3810" b="11430"/>
              <wp:docPr id="258" name="图片 258" descr="页面提取自－组合 1(cut)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页面提取自－组合 1(cut)_页面_03"/>
                      <pic:cNvPicPr>
                        <a:picLocks noChangeAspect="1"/>
                      </pic:cNvPicPr>
                    </pic:nvPicPr>
                    <pic:blipFill>
                      <a:blip r:embed="rId19"/>
                      <a:stretch>
                        <a:fillRect/>
                      </a:stretch>
                    </pic:blipFill>
                    <pic:spPr>
                      <a:xfrm>
                        <a:off x="0" y="0"/>
                        <a:ext cx="5269230" cy="6922770"/>
                      </a:xfrm>
                      <a:prstGeom prst="rect">
                        <a:avLst/>
                      </a:prstGeom>
                    </pic:spPr>
                  </pic:pic>
                </a:graphicData>
              </a:graphic>
            </wp:inline>
          </w:drawing>
        </w:r>
      </w:del>
      <w:del w:id="3175" w:author="阮阮" w:date="2022-06-28T11:31:18Z">
        <w:r>
          <w:rPr>
            <w:rFonts w:ascii="黑体" w:hAnsi="Times New Roman" w:eastAsia="黑体"/>
            <w:sz w:val="32"/>
            <w:szCs w:val="32"/>
            <w:rPrChange w:id="3179" w:author="Unknown" w:date="">
              <w:rPr/>
            </w:rPrChange>
          </w:rPr>
          <w:drawing>
            <wp:inline distT="0" distB="0" distL="114300" distR="114300">
              <wp:extent cx="5269230" cy="6922770"/>
              <wp:effectExtent l="0" t="0" r="3810" b="11430"/>
              <wp:docPr id="257" name="图片 257" descr="页面提取自－组合 1(cut)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页面提取自－组合 1(cut)_页面_04"/>
                      <pic:cNvPicPr>
                        <a:picLocks noChangeAspect="1"/>
                      </pic:cNvPicPr>
                    </pic:nvPicPr>
                    <pic:blipFill>
                      <a:blip r:embed="rId20"/>
                      <a:stretch>
                        <a:fillRect/>
                      </a:stretch>
                    </pic:blipFill>
                    <pic:spPr>
                      <a:xfrm>
                        <a:off x="0" y="0"/>
                        <a:ext cx="5269230" cy="6922770"/>
                      </a:xfrm>
                      <a:prstGeom prst="rect">
                        <a:avLst/>
                      </a:prstGeom>
                    </pic:spPr>
                  </pic:pic>
                </a:graphicData>
              </a:graphic>
            </wp:inline>
          </w:drawing>
        </w:r>
      </w:del>
      <w:del w:id="3181" w:author="阮阮" w:date="2022-06-28T11:31:18Z">
        <w:r>
          <w:rPr>
            <w:rFonts w:ascii="黑体" w:hAnsi="Times New Roman" w:eastAsia="黑体"/>
            <w:sz w:val="32"/>
            <w:szCs w:val="32"/>
            <w:rPrChange w:id="3185" w:author="Unknown" w:date="">
              <w:rPr/>
            </w:rPrChange>
          </w:rPr>
          <w:drawing>
            <wp:inline distT="0" distB="0" distL="114300" distR="114300">
              <wp:extent cx="5269230" cy="6922770"/>
              <wp:effectExtent l="0" t="0" r="3810" b="11430"/>
              <wp:docPr id="256" name="图片 256" descr="页面提取自－组合 1(cut)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页面提取自－组合 1(cut)_页面_05"/>
                      <pic:cNvPicPr>
                        <a:picLocks noChangeAspect="1"/>
                      </pic:cNvPicPr>
                    </pic:nvPicPr>
                    <pic:blipFill>
                      <a:blip r:embed="rId21"/>
                      <a:stretch>
                        <a:fillRect/>
                      </a:stretch>
                    </pic:blipFill>
                    <pic:spPr>
                      <a:xfrm>
                        <a:off x="0" y="0"/>
                        <a:ext cx="5269230" cy="6922770"/>
                      </a:xfrm>
                      <a:prstGeom prst="rect">
                        <a:avLst/>
                      </a:prstGeom>
                    </pic:spPr>
                  </pic:pic>
                </a:graphicData>
              </a:graphic>
            </wp:inline>
          </w:drawing>
        </w:r>
      </w:del>
      <w:del w:id="3187" w:author="阮阮" w:date="2022-06-28T11:31:18Z">
        <w:r>
          <w:rPr>
            <w:rFonts w:ascii="黑体" w:hAnsi="Times New Roman" w:eastAsia="黑体"/>
            <w:sz w:val="32"/>
            <w:szCs w:val="32"/>
            <w:rPrChange w:id="3191" w:author="Unknown" w:date="">
              <w:rPr/>
            </w:rPrChange>
          </w:rPr>
          <w:drawing>
            <wp:inline distT="0" distB="0" distL="114300" distR="114300">
              <wp:extent cx="5269230" cy="6922770"/>
              <wp:effectExtent l="0" t="0" r="3810" b="11430"/>
              <wp:docPr id="255" name="图片 255" descr="页面提取自－组合 1(cut)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页面提取自－组合 1(cut)_页面_06"/>
                      <pic:cNvPicPr>
                        <a:picLocks noChangeAspect="1"/>
                      </pic:cNvPicPr>
                    </pic:nvPicPr>
                    <pic:blipFill>
                      <a:blip r:embed="rId22"/>
                      <a:stretch>
                        <a:fillRect/>
                      </a:stretch>
                    </pic:blipFill>
                    <pic:spPr>
                      <a:xfrm>
                        <a:off x="0" y="0"/>
                        <a:ext cx="5269230" cy="6922770"/>
                      </a:xfrm>
                      <a:prstGeom prst="rect">
                        <a:avLst/>
                      </a:prstGeom>
                    </pic:spPr>
                  </pic:pic>
                </a:graphicData>
              </a:graphic>
            </wp:inline>
          </w:drawing>
        </w:r>
      </w:del>
      <w:del w:id="3193" w:author="阮阮" w:date="2022-06-28T11:31:18Z">
        <w:r>
          <w:rPr>
            <w:rFonts w:ascii="黑体" w:hAnsi="Times New Roman" w:eastAsia="黑体"/>
            <w:sz w:val="32"/>
            <w:szCs w:val="32"/>
            <w:rPrChange w:id="3197" w:author="Unknown" w:date="">
              <w:rPr/>
            </w:rPrChange>
          </w:rPr>
          <w:drawing>
            <wp:inline distT="0" distB="0" distL="114300" distR="114300">
              <wp:extent cx="5269230" cy="6922770"/>
              <wp:effectExtent l="0" t="0" r="3810" b="11430"/>
              <wp:docPr id="254" name="图片 254" descr="页面提取自－组合 1(cut)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页面提取自－组合 1(cut)_页面_07"/>
                      <pic:cNvPicPr>
                        <a:picLocks noChangeAspect="1"/>
                      </pic:cNvPicPr>
                    </pic:nvPicPr>
                    <pic:blipFill>
                      <a:blip r:embed="rId23"/>
                      <a:stretch>
                        <a:fillRect/>
                      </a:stretch>
                    </pic:blipFill>
                    <pic:spPr>
                      <a:xfrm>
                        <a:off x="0" y="0"/>
                        <a:ext cx="5269230" cy="6922770"/>
                      </a:xfrm>
                      <a:prstGeom prst="rect">
                        <a:avLst/>
                      </a:prstGeom>
                    </pic:spPr>
                  </pic:pic>
                </a:graphicData>
              </a:graphic>
            </wp:inline>
          </w:drawing>
        </w:r>
      </w:del>
      <w:del w:id="3199" w:author="阮阮" w:date="2022-06-28T11:31:18Z">
        <w:r>
          <w:rPr>
            <w:rFonts w:ascii="黑体" w:hAnsi="Times New Roman" w:eastAsia="黑体"/>
            <w:sz w:val="32"/>
            <w:szCs w:val="32"/>
            <w:rPrChange w:id="3203" w:author="Unknown" w:date="">
              <w:rPr/>
            </w:rPrChange>
          </w:rPr>
          <w:drawing>
            <wp:inline distT="0" distB="0" distL="114300" distR="114300">
              <wp:extent cx="5269230" cy="6922770"/>
              <wp:effectExtent l="0" t="0" r="3810" b="11430"/>
              <wp:docPr id="253" name="图片 253" descr="页面提取自－组合 1(cut)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页面提取自－组合 1(cut)_页面_08"/>
                      <pic:cNvPicPr>
                        <a:picLocks noChangeAspect="1"/>
                      </pic:cNvPicPr>
                    </pic:nvPicPr>
                    <pic:blipFill>
                      <a:blip r:embed="rId24"/>
                      <a:stretch>
                        <a:fillRect/>
                      </a:stretch>
                    </pic:blipFill>
                    <pic:spPr>
                      <a:xfrm>
                        <a:off x="0" y="0"/>
                        <a:ext cx="5269230" cy="6922770"/>
                      </a:xfrm>
                      <a:prstGeom prst="rect">
                        <a:avLst/>
                      </a:prstGeom>
                    </pic:spPr>
                  </pic:pic>
                </a:graphicData>
              </a:graphic>
            </wp:inline>
          </w:drawing>
        </w:r>
      </w:del>
      <w:del w:id="3205" w:author="阮阮" w:date="2022-06-28T11:31:18Z">
        <w:r>
          <w:rPr>
            <w:rFonts w:ascii="黑体" w:hAnsi="Times New Roman" w:eastAsia="黑体"/>
            <w:sz w:val="32"/>
            <w:szCs w:val="32"/>
            <w:rPrChange w:id="3209" w:author="Unknown" w:date="">
              <w:rPr/>
            </w:rPrChange>
          </w:rPr>
          <w:drawing>
            <wp:inline distT="0" distB="0" distL="114300" distR="114300">
              <wp:extent cx="5269230" cy="6922770"/>
              <wp:effectExtent l="0" t="0" r="3810" b="11430"/>
              <wp:docPr id="252" name="图片 252" descr="页面提取自－组合 1(cut)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页面提取自－组合 1(cut)_页面_09"/>
                      <pic:cNvPicPr>
                        <a:picLocks noChangeAspect="1"/>
                      </pic:cNvPicPr>
                    </pic:nvPicPr>
                    <pic:blipFill>
                      <a:blip r:embed="rId25"/>
                      <a:stretch>
                        <a:fillRect/>
                      </a:stretch>
                    </pic:blipFill>
                    <pic:spPr>
                      <a:xfrm>
                        <a:off x="0" y="0"/>
                        <a:ext cx="5269230" cy="6922770"/>
                      </a:xfrm>
                      <a:prstGeom prst="rect">
                        <a:avLst/>
                      </a:prstGeom>
                    </pic:spPr>
                  </pic:pic>
                </a:graphicData>
              </a:graphic>
            </wp:inline>
          </w:drawing>
        </w:r>
      </w:del>
      <w:del w:id="3211" w:author="阮阮" w:date="2022-06-28T11:31:18Z">
        <w:r>
          <w:rPr>
            <w:rFonts w:ascii="黑体" w:hAnsi="Times New Roman" w:eastAsia="黑体"/>
            <w:sz w:val="32"/>
            <w:szCs w:val="32"/>
            <w:rPrChange w:id="3215" w:author="Unknown" w:date="">
              <w:rPr/>
            </w:rPrChange>
          </w:rPr>
          <w:drawing>
            <wp:inline distT="0" distB="0" distL="114300" distR="114300">
              <wp:extent cx="5269230" cy="6922770"/>
              <wp:effectExtent l="0" t="0" r="3810" b="11430"/>
              <wp:docPr id="251" name="图片 251" descr="页面提取自－组合 1(cut)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页面提取自－组合 1(cut)_页面_10"/>
                      <pic:cNvPicPr>
                        <a:picLocks noChangeAspect="1"/>
                      </pic:cNvPicPr>
                    </pic:nvPicPr>
                    <pic:blipFill>
                      <a:blip r:embed="rId26"/>
                      <a:stretch>
                        <a:fillRect/>
                      </a:stretch>
                    </pic:blipFill>
                    <pic:spPr>
                      <a:xfrm>
                        <a:off x="0" y="0"/>
                        <a:ext cx="5269230" cy="6922770"/>
                      </a:xfrm>
                      <a:prstGeom prst="rect">
                        <a:avLst/>
                      </a:prstGeom>
                    </pic:spPr>
                  </pic:pic>
                </a:graphicData>
              </a:graphic>
            </wp:inline>
          </w:drawing>
        </w:r>
      </w:del>
      <w:del w:id="3217" w:author="阮阮" w:date="2022-06-28T11:31:18Z">
        <w:r>
          <w:rPr>
            <w:rFonts w:ascii="黑体" w:hAnsi="Times New Roman" w:eastAsia="黑体"/>
            <w:sz w:val="32"/>
            <w:szCs w:val="32"/>
            <w:rPrChange w:id="3221" w:author="Unknown" w:date="">
              <w:rPr/>
            </w:rPrChange>
          </w:rPr>
          <w:drawing>
            <wp:inline distT="0" distB="0" distL="114300" distR="114300">
              <wp:extent cx="5269230" cy="6922770"/>
              <wp:effectExtent l="0" t="0" r="3810" b="11430"/>
              <wp:docPr id="250" name="图片 250" descr="页面提取自－组合 1(cut)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页面提取自－组合 1(cut)_页面_11"/>
                      <pic:cNvPicPr>
                        <a:picLocks noChangeAspect="1"/>
                      </pic:cNvPicPr>
                    </pic:nvPicPr>
                    <pic:blipFill>
                      <a:blip r:embed="rId27"/>
                      <a:stretch>
                        <a:fillRect/>
                      </a:stretch>
                    </pic:blipFill>
                    <pic:spPr>
                      <a:xfrm>
                        <a:off x="0" y="0"/>
                        <a:ext cx="5269230" cy="6922770"/>
                      </a:xfrm>
                      <a:prstGeom prst="rect">
                        <a:avLst/>
                      </a:prstGeom>
                    </pic:spPr>
                  </pic:pic>
                </a:graphicData>
              </a:graphic>
            </wp:inline>
          </w:drawing>
        </w:r>
      </w:del>
      <w:del w:id="3223" w:author="阮阮" w:date="2022-06-28T11:31:18Z">
        <w:r>
          <w:rPr>
            <w:rFonts w:ascii="黑体" w:hAnsi="Times New Roman" w:eastAsia="黑体"/>
            <w:sz w:val="32"/>
            <w:szCs w:val="32"/>
            <w:rPrChange w:id="3227" w:author="Unknown" w:date="">
              <w:rPr/>
            </w:rPrChange>
          </w:rPr>
          <w:drawing>
            <wp:inline distT="0" distB="0" distL="114300" distR="114300">
              <wp:extent cx="5269230" cy="6922770"/>
              <wp:effectExtent l="0" t="0" r="3810" b="11430"/>
              <wp:docPr id="249" name="图片 249" descr="页面提取自－组合 1(cut)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页面提取自－组合 1(cut)_页面_12"/>
                      <pic:cNvPicPr>
                        <a:picLocks noChangeAspect="1"/>
                      </pic:cNvPicPr>
                    </pic:nvPicPr>
                    <pic:blipFill>
                      <a:blip r:embed="rId28"/>
                      <a:stretch>
                        <a:fillRect/>
                      </a:stretch>
                    </pic:blipFill>
                    <pic:spPr>
                      <a:xfrm>
                        <a:off x="0" y="0"/>
                        <a:ext cx="5269230" cy="6922770"/>
                      </a:xfrm>
                      <a:prstGeom prst="rect">
                        <a:avLst/>
                      </a:prstGeom>
                    </pic:spPr>
                  </pic:pic>
                </a:graphicData>
              </a:graphic>
            </wp:inline>
          </w:drawing>
        </w:r>
      </w:del>
      <w:del w:id="3229" w:author="阮阮" w:date="2022-06-28T11:31:18Z">
        <w:r>
          <w:rPr>
            <w:rFonts w:ascii="黑体" w:hAnsi="Times New Roman" w:eastAsia="黑体"/>
            <w:sz w:val="32"/>
            <w:szCs w:val="32"/>
            <w:rPrChange w:id="3233" w:author="Unknown" w:date="">
              <w:rPr/>
            </w:rPrChange>
          </w:rPr>
          <w:drawing>
            <wp:inline distT="0" distB="0" distL="114300" distR="114300">
              <wp:extent cx="5269230" cy="6931025"/>
              <wp:effectExtent l="0" t="0" r="3810" b="3175"/>
              <wp:docPr id="248" name="图片 248" descr="页面提取自－组合 1(cut)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页面提取自－组合 1(cut)_页面_13"/>
                      <pic:cNvPicPr>
                        <a:picLocks noChangeAspect="1"/>
                      </pic:cNvPicPr>
                    </pic:nvPicPr>
                    <pic:blipFill>
                      <a:blip r:embed="rId29"/>
                      <a:stretch>
                        <a:fillRect/>
                      </a:stretch>
                    </pic:blipFill>
                    <pic:spPr>
                      <a:xfrm>
                        <a:off x="0" y="0"/>
                        <a:ext cx="5269230" cy="6931025"/>
                      </a:xfrm>
                      <a:prstGeom prst="rect">
                        <a:avLst/>
                      </a:prstGeom>
                    </pic:spPr>
                  </pic:pic>
                </a:graphicData>
              </a:graphic>
            </wp:inline>
          </w:drawing>
        </w:r>
      </w:del>
      <w:del w:id="3235" w:author="阮阮" w:date="2022-06-28T11:31:18Z">
        <w:r>
          <w:rPr>
            <w:rFonts w:ascii="黑体" w:hAnsi="Times New Roman" w:eastAsia="黑体"/>
            <w:sz w:val="32"/>
            <w:szCs w:val="32"/>
            <w:rPrChange w:id="3239" w:author="Unknown" w:date="">
              <w:rPr/>
            </w:rPrChange>
          </w:rPr>
          <w:drawing>
            <wp:inline distT="0" distB="0" distL="114300" distR="114300">
              <wp:extent cx="5269230" cy="6922770"/>
              <wp:effectExtent l="0" t="0" r="3810" b="11430"/>
              <wp:docPr id="247" name="图片 247" descr="页面提取自－组合 1(cut)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页面提取自－组合 1(cut)_页面_14"/>
                      <pic:cNvPicPr>
                        <a:picLocks noChangeAspect="1"/>
                      </pic:cNvPicPr>
                    </pic:nvPicPr>
                    <pic:blipFill>
                      <a:blip r:embed="rId30"/>
                      <a:stretch>
                        <a:fillRect/>
                      </a:stretch>
                    </pic:blipFill>
                    <pic:spPr>
                      <a:xfrm>
                        <a:off x="0" y="0"/>
                        <a:ext cx="5269230" cy="6922770"/>
                      </a:xfrm>
                      <a:prstGeom prst="rect">
                        <a:avLst/>
                      </a:prstGeom>
                    </pic:spPr>
                  </pic:pic>
                </a:graphicData>
              </a:graphic>
            </wp:inline>
          </w:drawing>
        </w:r>
      </w:del>
      <w:del w:id="3241" w:author="阮阮" w:date="2022-06-28T11:31:18Z">
        <w:r>
          <w:rPr>
            <w:rFonts w:ascii="黑体" w:hAnsi="Times New Roman" w:eastAsia="黑体"/>
            <w:sz w:val="32"/>
            <w:szCs w:val="32"/>
            <w:rPrChange w:id="3245" w:author="Unknown" w:date="">
              <w:rPr/>
            </w:rPrChange>
          </w:rPr>
          <w:drawing>
            <wp:inline distT="0" distB="0" distL="114300" distR="114300">
              <wp:extent cx="5269230" cy="6922770"/>
              <wp:effectExtent l="0" t="0" r="3810" b="11430"/>
              <wp:docPr id="246" name="图片 246" descr="页面提取自－组合 1(cut)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页面提取自－组合 1(cut)_页面_15"/>
                      <pic:cNvPicPr>
                        <a:picLocks noChangeAspect="1"/>
                      </pic:cNvPicPr>
                    </pic:nvPicPr>
                    <pic:blipFill>
                      <a:blip r:embed="rId31"/>
                      <a:stretch>
                        <a:fillRect/>
                      </a:stretch>
                    </pic:blipFill>
                    <pic:spPr>
                      <a:xfrm>
                        <a:off x="0" y="0"/>
                        <a:ext cx="5269230" cy="6922770"/>
                      </a:xfrm>
                      <a:prstGeom prst="rect">
                        <a:avLst/>
                      </a:prstGeom>
                    </pic:spPr>
                  </pic:pic>
                </a:graphicData>
              </a:graphic>
            </wp:inline>
          </w:drawing>
        </w:r>
      </w:del>
      <w:del w:id="3247" w:author="阮阮" w:date="2022-06-28T11:31:18Z">
        <w:r>
          <w:rPr>
            <w:rFonts w:ascii="黑体" w:hAnsi="Times New Roman" w:eastAsia="黑体"/>
            <w:sz w:val="32"/>
            <w:szCs w:val="32"/>
            <w:rPrChange w:id="3251" w:author="Unknown" w:date="">
              <w:rPr/>
            </w:rPrChange>
          </w:rPr>
          <w:drawing>
            <wp:inline distT="0" distB="0" distL="114300" distR="114300">
              <wp:extent cx="5269230" cy="6922770"/>
              <wp:effectExtent l="0" t="0" r="3810" b="11430"/>
              <wp:docPr id="245" name="图片 245" descr="页面提取自－组合 1(cut)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页面提取自－组合 1(cut)_页面_16"/>
                      <pic:cNvPicPr>
                        <a:picLocks noChangeAspect="1"/>
                      </pic:cNvPicPr>
                    </pic:nvPicPr>
                    <pic:blipFill>
                      <a:blip r:embed="rId32"/>
                      <a:stretch>
                        <a:fillRect/>
                      </a:stretch>
                    </pic:blipFill>
                    <pic:spPr>
                      <a:xfrm>
                        <a:off x="0" y="0"/>
                        <a:ext cx="5269230" cy="6922770"/>
                      </a:xfrm>
                      <a:prstGeom prst="rect">
                        <a:avLst/>
                      </a:prstGeom>
                    </pic:spPr>
                  </pic:pic>
                </a:graphicData>
              </a:graphic>
            </wp:inline>
          </w:drawing>
        </w:r>
      </w:del>
      <w:del w:id="3253" w:author="阮阮" w:date="2022-06-28T11:31:18Z">
        <w:r>
          <w:rPr>
            <w:rFonts w:ascii="黑体" w:hAnsi="Times New Roman" w:eastAsia="黑体"/>
            <w:sz w:val="32"/>
            <w:szCs w:val="32"/>
            <w:rPrChange w:id="3257" w:author="Unknown" w:date="">
              <w:rPr/>
            </w:rPrChange>
          </w:rPr>
          <w:drawing>
            <wp:inline distT="0" distB="0" distL="114300" distR="114300">
              <wp:extent cx="5269230" cy="6931025"/>
              <wp:effectExtent l="0" t="0" r="3810" b="3175"/>
              <wp:docPr id="244" name="图片 244" descr="页面提取自－组合 1(cut)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页面提取自－组合 1(cut)_页面_17"/>
                      <pic:cNvPicPr>
                        <a:picLocks noChangeAspect="1"/>
                      </pic:cNvPicPr>
                    </pic:nvPicPr>
                    <pic:blipFill>
                      <a:blip r:embed="rId33"/>
                      <a:stretch>
                        <a:fillRect/>
                      </a:stretch>
                    </pic:blipFill>
                    <pic:spPr>
                      <a:xfrm>
                        <a:off x="0" y="0"/>
                        <a:ext cx="5269230" cy="6931025"/>
                      </a:xfrm>
                      <a:prstGeom prst="rect">
                        <a:avLst/>
                      </a:prstGeom>
                    </pic:spPr>
                  </pic:pic>
                </a:graphicData>
              </a:graphic>
            </wp:inline>
          </w:drawing>
        </w:r>
      </w:del>
      <w:del w:id="3259" w:author="阮阮" w:date="2022-06-28T11:31:18Z">
        <w:r>
          <w:rPr>
            <w:rFonts w:ascii="黑体" w:hAnsi="Times New Roman" w:eastAsia="黑体"/>
            <w:sz w:val="32"/>
            <w:szCs w:val="32"/>
            <w:rPrChange w:id="3263" w:author="Unknown" w:date="">
              <w:rPr/>
            </w:rPrChange>
          </w:rPr>
          <w:drawing>
            <wp:inline distT="0" distB="0" distL="114300" distR="114300">
              <wp:extent cx="5269230" cy="6922770"/>
              <wp:effectExtent l="0" t="0" r="3810" b="11430"/>
              <wp:docPr id="243" name="图片 243" descr="页面提取自－组合 1(cut)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页面提取自－组合 1(cut)_页面_18"/>
                      <pic:cNvPicPr>
                        <a:picLocks noChangeAspect="1"/>
                      </pic:cNvPicPr>
                    </pic:nvPicPr>
                    <pic:blipFill>
                      <a:blip r:embed="rId34"/>
                      <a:stretch>
                        <a:fillRect/>
                      </a:stretch>
                    </pic:blipFill>
                    <pic:spPr>
                      <a:xfrm>
                        <a:off x="0" y="0"/>
                        <a:ext cx="5269230" cy="6922770"/>
                      </a:xfrm>
                      <a:prstGeom prst="rect">
                        <a:avLst/>
                      </a:prstGeom>
                    </pic:spPr>
                  </pic:pic>
                </a:graphicData>
              </a:graphic>
            </wp:inline>
          </w:drawing>
        </w:r>
      </w:del>
      <w:del w:id="3265" w:author="阮阮" w:date="2022-06-28T11:31:18Z">
        <w:r>
          <w:rPr>
            <w:rFonts w:ascii="黑体" w:hAnsi="Times New Roman" w:eastAsia="黑体"/>
            <w:sz w:val="32"/>
            <w:szCs w:val="32"/>
            <w:rPrChange w:id="3269" w:author="Unknown" w:date="">
              <w:rPr/>
            </w:rPrChange>
          </w:rPr>
          <w:drawing>
            <wp:inline distT="0" distB="0" distL="114300" distR="114300">
              <wp:extent cx="5269230" cy="6922770"/>
              <wp:effectExtent l="0" t="0" r="3810" b="11430"/>
              <wp:docPr id="242" name="图片 242" descr="页面提取自－组合 1(cut)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页面提取自－组合 1(cut)_页面_19"/>
                      <pic:cNvPicPr>
                        <a:picLocks noChangeAspect="1"/>
                      </pic:cNvPicPr>
                    </pic:nvPicPr>
                    <pic:blipFill>
                      <a:blip r:embed="rId35"/>
                      <a:stretch>
                        <a:fillRect/>
                      </a:stretch>
                    </pic:blipFill>
                    <pic:spPr>
                      <a:xfrm>
                        <a:off x="0" y="0"/>
                        <a:ext cx="5269230" cy="6922770"/>
                      </a:xfrm>
                      <a:prstGeom prst="rect">
                        <a:avLst/>
                      </a:prstGeom>
                    </pic:spPr>
                  </pic:pic>
                </a:graphicData>
              </a:graphic>
            </wp:inline>
          </w:drawing>
        </w:r>
      </w:del>
      <w:del w:id="3271" w:author="阮阮" w:date="2022-06-28T11:31:18Z">
        <w:r>
          <w:rPr>
            <w:rFonts w:ascii="黑体" w:hAnsi="Times New Roman" w:eastAsia="黑体"/>
            <w:sz w:val="32"/>
            <w:szCs w:val="32"/>
            <w:rPrChange w:id="3275" w:author="Unknown" w:date="">
              <w:rPr/>
            </w:rPrChange>
          </w:rPr>
          <w:drawing>
            <wp:inline distT="0" distB="0" distL="114300" distR="114300">
              <wp:extent cx="5269230" cy="6922770"/>
              <wp:effectExtent l="0" t="0" r="3810" b="11430"/>
              <wp:docPr id="241" name="图片 241" descr="页面提取自－组合 1(cut)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页面提取自－组合 1(cut)_页面_20"/>
                      <pic:cNvPicPr>
                        <a:picLocks noChangeAspect="1"/>
                      </pic:cNvPicPr>
                    </pic:nvPicPr>
                    <pic:blipFill>
                      <a:blip r:embed="rId36"/>
                      <a:stretch>
                        <a:fillRect/>
                      </a:stretch>
                    </pic:blipFill>
                    <pic:spPr>
                      <a:xfrm>
                        <a:off x="0" y="0"/>
                        <a:ext cx="5269230" cy="6922770"/>
                      </a:xfrm>
                      <a:prstGeom prst="rect">
                        <a:avLst/>
                      </a:prstGeom>
                    </pic:spPr>
                  </pic:pic>
                </a:graphicData>
              </a:graphic>
            </wp:inline>
          </w:drawing>
        </w:r>
      </w:del>
      <w:del w:id="3277" w:author="阮阮" w:date="2022-06-28T11:31:18Z">
        <w:r>
          <w:rPr>
            <w:rFonts w:ascii="黑体" w:hAnsi="Times New Roman" w:eastAsia="黑体"/>
            <w:sz w:val="32"/>
            <w:szCs w:val="32"/>
            <w:rPrChange w:id="3281" w:author="Unknown" w:date="">
              <w:rPr/>
            </w:rPrChange>
          </w:rPr>
          <w:drawing>
            <wp:inline distT="0" distB="0" distL="114300" distR="114300">
              <wp:extent cx="5269230" cy="6922770"/>
              <wp:effectExtent l="0" t="0" r="3810" b="11430"/>
              <wp:docPr id="240" name="图片 240" descr="页面提取自－组合 1(cut)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页面提取自－组合 1(cut)_页面_21"/>
                      <pic:cNvPicPr>
                        <a:picLocks noChangeAspect="1"/>
                      </pic:cNvPicPr>
                    </pic:nvPicPr>
                    <pic:blipFill>
                      <a:blip r:embed="rId37"/>
                      <a:stretch>
                        <a:fillRect/>
                      </a:stretch>
                    </pic:blipFill>
                    <pic:spPr>
                      <a:xfrm>
                        <a:off x="0" y="0"/>
                        <a:ext cx="5269230" cy="6922770"/>
                      </a:xfrm>
                      <a:prstGeom prst="rect">
                        <a:avLst/>
                      </a:prstGeom>
                    </pic:spPr>
                  </pic:pic>
                </a:graphicData>
              </a:graphic>
            </wp:inline>
          </w:drawing>
        </w:r>
      </w:del>
      <w:del w:id="3283" w:author="阮阮" w:date="2022-06-28T11:31:18Z">
        <w:r>
          <w:rPr>
            <w:rFonts w:ascii="黑体" w:hAnsi="Times New Roman" w:eastAsia="黑体"/>
            <w:sz w:val="32"/>
            <w:szCs w:val="32"/>
            <w:rPrChange w:id="3287" w:author="Unknown" w:date="">
              <w:rPr/>
            </w:rPrChange>
          </w:rPr>
          <w:drawing>
            <wp:inline distT="0" distB="0" distL="114300" distR="114300">
              <wp:extent cx="5269230" cy="6922770"/>
              <wp:effectExtent l="0" t="0" r="3810" b="11430"/>
              <wp:docPr id="239" name="图片 239" descr="页面提取自－组合 1(cut)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页面提取自－组合 1(cut)_页面_22"/>
                      <pic:cNvPicPr>
                        <a:picLocks noChangeAspect="1"/>
                      </pic:cNvPicPr>
                    </pic:nvPicPr>
                    <pic:blipFill>
                      <a:blip r:embed="rId38"/>
                      <a:stretch>
                        <a:fillRect/>
                      </a:stretch>
                    </pic:blipFill>
                    <pic:spPr>
                      <a:xfrm>
                        <a:off x="0" y="0"/>
                        <a:ext cx="5269230" cy="6922770"/>
                      </a:xfrm>
                      <a:prstGeom prst="rect">
                        <a:avLst/>
                      </a:prstGeom>
                    </pic:spPr>
                  </pic:pic>
                </a:graphicData>
              </a:graphic>
            </wp:inline>
          </w:drawing>
        </w:r>
      </w:del>
      <w:del w:id="3289" w:author="阮阮" w:date="2022-06-28T11:31:18Z">
        <w:r>
          <w:rPr>
            <w:rFonts w:ascii="黑体" w:hAnsi="Times New Roman" w:eastAsia="黑体"/>
            <w:sz w:val="32"/>
            <w:szCs w:val="32"/>
            <w:rPrChange w:id="3293" w:author="Unknown" w:date="">
              <w:rPr/>
            </w:rPrChange>
          </w:rPr>
          <w:drawing>
            <wp:inline distT="0" distB="0" distL="114300" distR="114300">
              <wp:extent cx="5269230" cy="6922770"/>
              <wp:effectExtent l="0" t="0" r="3810" b="11430"/>
              <wp:docPr id="238" name="图片 238" descr="页面提取自－组合 1(cut)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页面提取自－组合 1(cut)_页面_23"/>
                      <pic:cNvPicPr>
                        <a:picLocks noChangeAspect="1"/>
                      </pic:cNvPicPr>
                    </pic:nvPicPr>
                    <pic:blipFill>
                      <a:blip r:embed="rId39"/>
                      <a:stretch>
                        <a:fillRect/>
                      </a:stretch>
                    </pic:blipFill>
                    <pic:spPr>
                      <a:xfrm>
                        <a:off x="0" y="0"/>
                        <a:ext cx="5269230" cy="6922770"/>
                      </a:xfrm>
                      <a:prstGeom prst="rect">
                        <a:avLst/>
                      </a:prstGeom>
                    </pic:spPr>
                  </pic:pic>
                </a:graphicData>
              </a:graphic>
            </wp:inline>
          </w:drawing>
        </w:r>
      </w:del>
      <w:del w:id="3295" w:author="阮阮" w:date="2022-06-28T11:31:18Z">
        <w:r>
          <w:rPr>
            <w:rFonts w:ascii="黑体" w:hAnsi="Times New Roman" w:eastAsia="黑体"/>
            <w:sz w:val="32"/>
            <w:szCs w:val="32"/>
            <w:rPrChange w:id="3299" w:author="Unknown" w:date="">
              <w:rPr/>
            </w:rPrChange>
          </w:rPr>
          <w:drawing>
            <wp:inline distT="0" distB="0" distL="114300" distR="114300">
              <wp:extent cx="5269230" cy="6922770"/>
              <wp:effectExtent l="0" t="0" r="3810" b="11430"/>
              <wp:docPr id="237" name="图片 237" descr="页面提取自－组合 1(cut)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页面提取自－组合 1(cut)_页面_24"/>
                      <pic:cNvPicPr>
                        <a:picLocks noChangeAspect="1"/>
                      </pic:cNvPicPr>
                    </pic:nvPicPr>
                    <pic:blipFill>
                      <a:blip r:embed="rId40"/>
                      <a:stretch>
                        <a:fillRect/>
                      </a:stretch>
                    </pic:blipFill>
                    <pic:spPr>
                      <a:xfrm>
                        <a:off x="0" y="0"/>
                        <a:ext cx="5269230" cy="6922770"/>
                      </a:xfrm>
                      <a:prstGeom prst="rect">
                        <a:avLst/>
                      </a:prstGeom>
                    </pic:spPr>
                  </pic:pic>
                </a:graphicData>
              </a:graphic>
            </wp:inline>
          </w:drawing>
        </w:r>
      </w:del>
      <w:del w:id="3301" w:author="阮阮" w:date="2022-06-28T11:31:18Z">
        <w:r>
          <w:rPr>
            <w:rFonts w:ascii="黑体" w:hAnsi="Times New Roman" w:eastAsia="黑体"/>
            <w:sz w:val="32"/>
            <w:szCs w:val="32"/>
            <w:rPrChange w:id="3305" w:author="Unknown" w:date="">
              <w:rPr/>
            </w:rPrChange>
          </w:rPr>
          <w:drawing>
            <wp:inline distT="0" distB="0" distL="114300" distR="114300">
              <wp:extent cx="5269230" cy="6922770"/>
              <wp:effectExtent l="0" t="0" r="3810" b="11430"/>
              <wp:docPr id="236" name="图片 236" descr="页面提取自－组合 1(cut)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页面提取自－组合 1(cut)_页面_25"/>
                      <pic:cNvPicPr>
                        <a:picLocks noChangeAspect="1"/>
                      </pic:cNvPicPr>
                    </pic:nvPicPr>
                    <pic:blipFill>
                      <a:blip r:embed="rId41"/>
                      <a:stretch>
                        <a:fillRect/>
                      </a:stretch>
                    </pic:blipFill>
                    <pic:spPr>
                      <a:xfrm>
                        <a:off x="0" y="0"/>
                        <a:ext cx="5269230" cy="6922770"/>
                      </a:xfrm>
                      <a:prstGeom prst="rect">
                        <a:avLst/>
                      </a:prstGeom>
                    </pic:spPr>
                  </pic:pic>
                </a:graphicData>
              </a:graphic>
            </wp:inline>
          </w:drawing>
        </w:r>
      </w:del>
      <w:del w:id="3307" w:author="阮阮" w:date="2022-06-28T11:31:18Z">
        <w:r>
          <w:rPr>
            <w:rFonts w:ascii="黑体" w:hAnsi="Times New Roman" w:eastAsia="黑体"/>
            <w:sz w:val="32"/>
            <w:szCs w:val="32"/>
            <w:rPrChange w:id="3311" w:author="Unknown" w:date="">
              <w:rPr/>
            </w:rPrChange>
          </w:rPr>
          <w:drawing>
            <wp:inline distT="0" distB="0" distL="114300" distR="114300">
              <wp:extent cx="5269230" cy="6922770"/>
              <wp:effectExtent l="0" t="0" r="3810" b="11430"/>
              <wp:docPr id="235" name="图片 235" descr="页面提取自－组合 1(cut)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页面提取自－组合 1(cut)_页面_26"/>
                      <pic:cNvPicPr>
                        <a:picLocks noChangeAspect="1"/>
                      </pic:cNvPicPr>
                    </pic:nvPicPr>
                    <pic:blipFill>
                      <a:blip r:embed="rId42"/>
                      <a:stretch>
                        <a:fillRect/>
                      </a:stretch>
                    </pic:blipFill>
                    <pic:spPr>
                      <a:xfrm>
                        <a:off x="0" y="0"/>
                        <a:ext cx="5269230" cy="6922770"/>
                      </a:xfrm>
                      <a:prstGeom prst="rect">
                        <a:avLst/>
                      </a:prstGeom>
                    </pic:spPr>
                  </pic:pic>
                </a:graphicData>
              </a:graphic>
            </wp:inline>
          </w:drawing>
        </w:r>
      </w:del>
      <w:del w:id="3313" w:author="阮阮" w:date="2022-06-28T11:31:18Z">
        <w:r>
          <w:rPr>
            <w:rFonts w:ascii="黑体" w:hAnsi="Times New Roman" w:eastAsia="黑体"/>
            <w:sz w:val="32"/>
            <w:szCs w:val="32"/>
            <w:rPrChange w:id="3317" w:author="Unknown" w:date="">
              <w:rPr/>
            </w:rPrChange>
          </w:rPr>
          <w:drawing>
            <wp:inline distT="0" distB="0" distL="114300" distR="114300">
              <wp:extent cx="5269230" cy="6922770"/>
              <wp:effectExtent l="0" t="0" r="3810" b="11430"/>
              <wp:docPr id="234" name="图片 234" descr="页面提取自－组合 1(cut)_页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页面提取自－组合 1(cut)_页面_27"/>
                      <pic:cNvPicPr>
                        <a:picLocks noChangeAspect="1"/>
                      </pic:cNvPicPr>
                    </pic:nvPicPr>
                    <pic:blipFill>
                      <a:blip r:embed="rId43"/>
                      <a:stretch>
                        <a:fillRect/>
                      </a:stretch>
                    </pic:blipFill>
                    <pic:spPr>
                      <a:xfrm>
                        <a:off x="0" y="0"/>
                        <a:ext cx="5269230" cy="6922770"/>
                      </a:xfrm>
                      <a:prstGeom prst="rect">
                        <a:avLst/>
                      </a:prstGeom>
                    </pic:spPr>
                  </pic:pic>
                </a:graphicData>
              </a:graphic>
            </wp:inline>
          </w:drawing>
        </w:r>
      </w:del>
      <w:del w:id="3319" w:author="阮阮" w:date="2022-06-28T11:31:18Z">
        <w:r>
          <w:rPr>
            <w:rFonts w:ascii="黑体" w:hAnsi="Times New Roman" w:eastAsia="黑体"/>
            <w:sz w:val="32"/>
            <w:szCs w:val="32"/>
            <w:rPrChange w:id="3323" w:author="Unknown" w:date="">
              <w:rPr/>
            </w:rPrChange>
          </w:rPr>
          <w:drawing>
            <wp:inline distT="0" distB="0" distL="114300" distR="114300">
              <wp:extent cx="5269230" cy="6922770"/>
              <wp:effectExtent l="0" t="0" r="3810" b="11430"/>
              <wp:docPr id="233" name="图片 233" descr="页面提取自－组合 1(cut)_页面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页面提取自－组合 1(cut)_页面_28"/>
                      <pic:cNvPicPr>
                        <a:picLocks noChangeAspect="1"/>
                      </pic:cNvPicPr>
                    </pic:nvPicPr>
                    <pic:blipFill>
                      <a:blip r:embed="rId44"/>
                      <a:stretch>
                        <a:fillRect/>
                      </a:stretch>
                    </pic:blipFill>
                    <pic:spPr>
                      <a:xfrm>
                        <a:off x="0" y="0"/>
                        <a:ext cx="5269230" cy="6922770"/>
                      </a:xfrm>
                      <a:prstGeom prst="rect">
                        <a:avLst/>
                      </a:prstGeom>
                    </pic:spPr>
                  </pic:pic>
                </a:graphicData>
              </a:graphic>
            </wp:inline>
          </w:drawing>
        </w:r>
      </w:del>
      <w:del w:id="3325" w:author="阮阮" w:date="2022-06-28T11:31:18Z">
        <w:r>
          <w:rPr>
            <w:rFonts w:ascii="黑体" w:hAnsi="Times New Roman" w:eastAsia="黑体"/>
            <w:sz w:val="32"/>
            <w:szCs w:val="32"/>
            <w:rPrChange w:id="3329" w:author="Unknown" w:date="">
              <w:rPr/>
            </w:rPrChange>
          </w:rPr>
          <w:drawing>
            <wp:inline distT="0" distB="0" distL="114300" distR="114300">
              <wp:extent cx="5269230" cy="6922770"/>
              <wp:effectExtent l="0" t="0" r="3810" b="11430"/>
              <wp:docPr id="232" name="图片 232" descr="页面提取自－组合 1(cut)_页面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页面提取自－组合 1(cut)_页面_29"/>
                      <pic:cNvPicPr>
                        <a:picLocks noChangeAspect="1"/>
                      </pic:cNvPicPr>
                    </pic:nvPicPr>
                    <pic:blipFill>
                      <a:blip r:embed="rId45"/>
                      <a:stretch>
                        <a:fillRect/>
                      </a:stretch>
                    </pic:blipFill>
                    <pic:spPr>
                      <a:xfrm>
                        <a:off x="0" y="0"/>
                        <a:ext cx="5269230" cy="6922770"/>
                      </a:xfrm>
                      <a:prstGeom prst="rect">
                        <a:avLst/>
                      </a:prstGeom>
                    </pic:spPr>
                  </pic:pic>
                </a:graphicData>
              </a:graphic>
            </wp:inline>
          </w:drawing>
        </w:r>
      </w:del>
      <w:del w:id="3331" w:author="阮阮" w:date="2022-06-28T11:31:18Z">
        <w:r>
          <w:rPr>
            <w:rFonts w:ascii="黑体" w:hAnsi="Times New Roman" w:eastAsia="黑体"/>
            <w:sz w:val="32"/>
            <w:szCs w:val="32"/>
            <w:rPrChange w:id="3335" w:author="Unknown" w:date="">
              <w:rPr/>
            </w:rPrChange>
          </w:rPr>
          <w:drawing>
            <wp:inline distT="0" distB="0" distL="114300" distR="114300">
              <wp:extent cx="5269230" cy="6922770"/>
              <wp:effectExtent l="0" t="0" r="3810" b="11430"/>
              <wp:docPr id="231" name="图片 231" descr="页面提取自－组合 1(cut)_页面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页面提取自－组合 1(cut)_页面_30"/>
                      <pic:cNvPicPr>
                        <a:picLocks noChangeAspect="1"/>
                      </pic:cNvPicPr>
                    </pic:nvPicPr>
                    <pic:blipFill>
                      <a:blip r:embed="rId46"/>
                      <a:stretch>
                        <a:fillRect/>
                      </a:stretch>
                    </pic:blipFill>
                    <pic:spPr>
                      <a:xfrm>
                        <a:off x="0" y="0"/>
                        <a:ext cx="5269230" cy="6922770"/>
                      </a:xfrm>
                      <a:prstGeom prst="rect">
                        <a:avLst/>
                      </a:prstGeom>
                    </pic:spPr>
                  </pic:pic>
                </a:graphicData>
              </a:graphic>
            </wp:inline>
          </w:drawing>
        </w:r>
      </w:del>
      <w:del w:id="3337" w:author="阮阮" w:date="2022-06-28T11:31:18Z">
        <w:r>
          <w:rPr>
            <w:rFonts w:ascii="黑体" w:hAnsi="Times New Roman" w:eastAsia="黑体"/>
            <w:sz w:val="32"/>
            <w:szCs w:val="32"/>
            <w:rPrChange w:id="3341" w:author="Unknown" w:date="">
              <w:rPr/>
            </w:rPrChange>
          </w:rPr>
          <w:drawing>
            <wp:inline distT="0" distB="0" distL="114300" distR="114300">
              <wp:extent cx="5269230" cy="6922770"/>
              <wp:effectExtent l="0" t="0" r="3810" b="11430"/>
              <wp:docPr id="230" name="图片 230" descr="页面提取自－组合 1(cut)_页面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页面提取自－组合 1(cut)_页面_31"/>
                      <pic:cNvPicPr>
                        <a:picLocks noChangeAspect="1"/>
                      </pic:cNvPicPr>
                    </pic:nvPicPr>
                    <pic:blipFill>
                      <a:blip r:embed="rId47"/>
                      <a:stretch>
                        <a:fillRect/>
                      </a:stretch>
                    </pic:blipFill>
                    <pic:spPr>
                      <a:xfrm>
                        <a:off x="0" y="0"/>
                        <a:ext cx="5269230" cy="6922770"/>
                      </a:xfrm>
                      <a:prstGeom prst="rect">
                        <a:avLst/>
                      </a:prstGeom>
                    </pic:spPr>
                  </pic:pic>
                </a:graphicData>
              </a:graphic>
            </wp:inline>
          </w:drawing>
        </w:r>
      </w:del>
      <w:del w:id="3343" w:author="阮阮" w:date="2022-06-28T11:31:18Z">
        <w:r>
          <w:rPr>
            <w:rFonts w:ascii="黑体" w:hAnsi="Times New Roman" w:eastAsia="黑体"/>
            <w:sz w:val="32"/>
            <w:szCs w:val="32"/>
            <w:rPrChange w:id="3347" w:author="Unknown" w:date="">
              <w:rPr/>
            </w:rPrChange>
          </w:rPr>
          <w:drawing>
            <wp:inline distT="0" distB="0" distL="114300" distR="114300">
              <wp:extent cx="5269230" cy="6922770"/>
              <wp:effectExtent l="0" t="0" r="3810" b="11430"/>
              <wp:docPr id="229" name="图片 229" descr="页面提取自－组合 1(cut)_页面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页面提取自－组合 1(cut)_页面_32"/>
                      <pic:cNvPicPr>
                        <a:picLocks noChangeAspect="1"/>
                      </pic:cNvPicPr>
                    </pic:nvPicPr>
                    <pic:blipFill>
                      <a:blip r:embed="rId48"/>
                      <a:stretch>
                        <a:fillRect/>
                      </a:stretch>
                    </pic:blipFill>
                    <pic:spPr>
                      <a:xfrm>
                        <a:off x="0" y="0"/>
                        <a:ext cx="5269230" cy="6922770"/>
                      </a:xfrm>
                      <a:prstGeom prst="rect">
                        <a:avLst/>
                      </a:prstGeom>
                    </pic:spPr>
                  </pic:pic>
                </a:graphicData>
              </a:graphic>
            </wp:inline>
          </w:drawing>
        </w:r>
      </w:del>
      <w:del w:id="3349" w:author="阮阮" w:date="2022-06-28T11:31:18Z">
        <w:r>
          <w:rPr>
            <w:rFonts w:ascii="黑体" w:hAnsi="Times New Roman" w:eastAsia="黑体"/>
            <w:sz w:val="32"/>
            <w:szCs w:val="32"/>
            <w:rPrChange w:id="3353" w:author="Unknown" w:date="">
              <w:rPr/>
            </w:rPrChange>
          </w:rPr>
          <w:drawing>
            <wp:inline distT="0" distB="0" distL="114300" distR="114300">
              <wp:extent cx="5269230" cy="6922770"/>
              <wp:effectExtent l="0" t="0" r="3810" b="11430"/>
              <wp:docPr id="228" name="图片 228" descr="页面提取自－组合 1(cut)_页面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页面提取自－组合 1(cut)_页面_33"/>
                      <pic:cNvPicPr>
                        <a:picLocks noChangeAspect="1"/>
                      </pic:cNvPicPr>
                    </pic:nvPicPr>
                    <pic:blipFill>
                      <a:blip r:embed="rId49"/>
                      <a:stretch>
                        <a:fillRect/>
                      </a:stretch>
                    </pic:blipFill>
                    <pic:spPr>
                      <a:xfrm>
                        <a:off x="0" y="0"/>
                        <a:ext cx="5269230" cy="6922770"/>
                      </a:xfrm>
                      <a:prstGeom prst="rect">
                        <a:avLst/>
                      </a:prstGeom>
                    </pic:spPr>
                  </pic:pic>
                </a:graphicData>
              </a:graphic>
            </wp:inline>
          </w:drawing>
        </w:r>
      </w:del>
      <w:del w:id="3355" w:author="阮阮" w:date="2022-06-28T11:31:18Z">
        <w:r>
          <w:rPr>
            <w:rFonts w:ascii="黑体" w:hAnsi="Times New Roman" w:eastAsia="黑体"/>
            <w:sz w:val="32"/>
            <w:szCs w:val="32"/>
            <w:rPrChange w:id="3359" w:author="Unknown" w:date="">
              <w:rPr/>
            </w:rPrChange>
          </w:rPr>
          <w:drawing>
            <wp:inline distT="0" distB="0" distL="114300" distR="114300">
              <wp:extent cx="5269230" cy="6922770"/>
              <wp:effectExtent l="0" t="0" r="3810" b="11430"/>
              <wp:docPr id="227" name="图片 227" descr="页面提取自－组合 1(cut)_页面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页面提取自－组合 1(cut)_页面_34"/>
                      <pic:cNvPicPr>
                        <a:picLocks noChangeAspect="1"/>
                      </pic:cNvPicPr>
                    </pic:nvPicPr>
                    <pic:blipFill>
                      <a:blip r:embed="rId50"/>
                      <a:stretch>
                        <a:fillRect/>
                      </a:stretch>
                    </pic:blipFill>
                    <pic:spPr>
                      <a:xfrm>
                        <a:off x="0" y="0"/>
                        <a:ext cx="5269230" cy="6922770"/>
                      </a:xfrm>
                      <a:prstGeom prst="rect">
                        <a:avLst/>
                      </a:prstGeom>
                    </pic:spPr>
                  </pic:pic>
                </a:graphicData>
              </a:graphic>
            </wp:inline>
          </w:drawing>
        </w:r>
      </w:del>
      <w:del w:id="3361" w:author="阮阮" w:date="2022-06-28T11:31:18Z">
        <w:r>
          <w:rPr>
            <w:rFonts w:ascii="黑体" w:hAnsi="Times New Roman" w:eastAsia="黑体"/>
            <w:sz w:val="32"/>
            <w:szCs w:val="32"/>
            <w:rPrChange w:id="3365" w:author="Unknown" w:date="">
              <w:rPr/>
            </w:rPrChange>
          </w:rPr>
          <w:drawing>
            <wp:inline distT="0" distB="0" distL="114300" distR="114300">
              <wp:extent cx="5269230" cy="6922770"/>
              <wp:effectExtent l="0" t="0" r="3810" b="11430"/>
              <wp:docPr id="226" name="图片 226" descr="页面提取自－组合 1(cut)_页面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页面提取自－组合 1(cut)_页面_35"/>
                      <pic:cNvPicPr>
                        <a:picLocks noChangeAspect="1"/>
                      </pic:cNvPicPr>
                    </pic:nvPicPr>
                    <pic:blipFill>
                      <a:blip r:embed="rId51"/>
                      <a:stretch>
                        <a:fillRect/>
                      </a:stretch>
                    </pic:blipFill>
                    <pic:spPr>
                      <a:xfrm>
                        <a:off x="0" y="0"/>
                        <a:ext cx="5269230" cy="6922770"/>
                      </a:xfrm>
                      <a:prstGeom prst="rect">
                        <a:avLst/>
                      </a:prstGeom>
                    </pic:spPr>
                  </pic:pic>
                </a:graphicData>
              </a:graphic>
            </wp:inline>
          </w:drawing>
        </w:r>
      </w:del>
      <w:del w:id="3367" w:author="阮阮" w:date="2022-06-28T11:31:18Z">
        <w:r>
          <w:rPr>
            <w:rFonts w:ascii="黑体" w:hAnsi="Times New Roman" w:eastAsia="黑体"/>
            <w:sz w:val="32"/>
            <w:szCs w:val="32"/>
            <w:rPrChange w:id="3371" w:author="Unknown" w:date="">
              <w:rPr/>
            </w:rPrChange>
          </w:rPr>
          <w:drawing>
            <wp:inline distT="0" distB="0" distL="114300" distR="114300">
              <wp:extent cx="5271135" cy="6924675"/>
              <wp:effectExtent l="0" t="0" r="1905" b="9525"/>
              <wp:docPr id="225" name="图片 225" descr="页面提取自－组合 1(cut)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页面提取自－组合 1(cut)_页面_36"/>
                      <pic:cNvPicPr>
                        <a:picLocks noChangeAspect="1"/>
                      </pic:cNvPicPr>
                    </pic:nvPicPr>
                    <pic:blipFill>
                      <a:blip r:embed="rId52"/>
                      <a:stretch>
                        <a:fillRect/>
                      </a:stretch>
                    </pic:blipFill>
                    <pic:spPr>
                      <a:xfrm>
                        <a:off x="0" y="0"/>
                        <a:ext cx="5271135" cy="6924675"/>
                      </a:xfrm>
                      <a:prstGeom prst="rect">
                        <a:avLst/>
                      </a:prstGeom>
                    </pic:spPr>
                  </pic:pic>
                </a:graphicData>
              </a:graphic>
            </wp:inline>
          </w:drawing>
        </w:r>
      </w:del>
      <w:del w:id="3373" w:author="阮阮" w:date="2022-06-28T11:31:18Z">
        <w:r>
          <w:rPr>
            <w:rFonts w:ascii="黑体" w:hAnsi="Times New Roman" w:eastAsia="黑体"/>
            <w:sz w:val="32"/>
            <w:szCs w:val="32"/>
            <w:rPrChange w:id="3377" w:author="Unknown" w:date="">
              <w:rPr/>
            </w:rPrChange>
          </w:rPr>
          <w:drawing>
            <wp:inline distT="0" distB="0" distL="114300" distR="114300">
              <wp:extent cx="5269230" cy="6922770"/>
              <wp:effectExtent l="0" t="0" r="3810" b="11430"/>
              <wp:docPr id="224" name="图片 224" descr="页面提取自－组合 1(cut)_页面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页面提取自－组合 1(cut)_页面_37"/>
                      <pic:cNvPicPr>
                        <a:picLocks noChangeAspect="1"/>
                      </pic:cNvPicPr>
                    </pic:nvPicPr>
                    <pic:blipFill>
                      <a:blip r:embed="rId53"/>
                      <a:stretch>
                        <a:fillRect/>
                      </a:stretch>
                    </pic:blipFill>
                    <pic:spPr>
                      <a:xfrm>
                        <a:off x="0" y="0"/>
                        <a:ext cx="5269230" cy="6922770"/>
                      </a:xfrm>
                      <a:prstGeom prst="rect">
                        <a:avLst/>
                      </a:prstGeom>
                    </pic:spPr>
                  </pic:pic>
                </a:graphicData>
              </a:graphic>
            </wp:inline>
          </w:drawing>
        </w:r>
      </w:del>
      <w:del w:id="3379" w:author="阮阮" w:date="2022-06-28T11:31:18Z">
        <w:r>
          <w:rPr>
            <w:rFonts w:ascii="黑体" w:hAnsi="Times New Roman" w:eastAsia="黑体"/>
            <w:sz w:val="32"/>
            <w:szCs w:val="32"/>
            <w:rPrChange w:id="3383" w:author="Unknown" w:date="">
              <w:rPr/>
            </w:rPrChange>
          </w:rPr>
          <w:drawing>
            <wp:inline distT="0" distB="0" distL="114300" distR="114300">
              <wp:extent cx="5269230" cy="6922770"/>
              <wp:effectExtent l="0" t="0" r="3810" b="11430"/>
              <wp:docPr id="223" name="图片 223" descr="页面提取自－组合 1(cut)_页面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页面提取自－组合 1(cut)_页面_38"/>
                      <pic:cNvPicPr>
                        <a:picLocks noChangeAspect="1"/>
                      </pic:cNvPicPr>
                    </pic:nvPicPr>
                    <pic:blipFill>
                      <a:blip r:embed="rId54"/>
                      <a:stretch>
                        <a:fillRect/>
                      </a:stretch>
                    </pic:blipFill>
                    <pic:spPr>
                      <a:xfrm>
                        <a:off x="0" y="0"/>
                        <a:ext cx="5269230" cy="6922770"/>
                      </a:xfrm>
                      <a:prstGeom prst="rect">
                        <a:avLst/>
                      </a:prstGeom>
                    </pic:spPr>
                  </pic:pic>
                </a:graphicData>
              </a:graphic>
            </wp:inline>
          </w:drawing>
        </w:r>
      </w:del>
      <w:del w:id="3385" w:author="阮阮" w:date="2022-06-28T11:31:18Z">
        <w:r>
          <w:rPr>
            <w:rFonts w:ascii="黑体" w:hAnsi="Times New Roman" w:eastAsia="黑体"/>
            <w:sz w:val="32"/>
            <w:szCs w:val="32"/>
            <w:rPrChange w:id="3389" w:author="Unknown" w:date="">
              <w:rPr/>
            </w:rPrChange>
          </w:rPr>
          <w:drawing>
            <wp:inline distT="0" distB="0" distL="114300" distR="114300">
              <wp:extent cx="5269230" cy="6922770"/>
              <wp:effectExtent l="0" t="0" r="3810" b="11430"/>
              <wp:docPr id="222" name="图片 222" descr="页面提取自－组合 1(cut)_页面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页面提取自－组合 1(cut)_页面_39"/>
                      <pic:cNvPicPr>
                        <a:picLocks noChangeAspect="1"/>
                      </pic:cNvPicPr>
                    </pic:nvPicPr>
                    <pic:blipFill>
                      <a:blip r:embed="rId55"/>
                      <a:stretch>
                        <a:fillRect/>
                      </a:stretch>
                    </pic:blipFill>
                    <pic:spPr>
                      <a:xfrm>
                        <a:off x="0" y="0"/>
                        <a:ext cx="5269230" cy="6922770"/>
                      </a:xfrm>
                      <a:prstGeom prst="rect">
                        <a:avLst/>
                      </a:prstGeom>
                    </pic:spPr>
                  </pic:pic>
                </a:graphicData>
              </a:graphic>
            </wp:inline>
          </w:drawing>
        </w:r>
      </w:del>
      <w:del w:id="3391" w:author="阮阮" w:date="2022-06-28T11:31:18Z">
        <w:r>
          <w:rPr>
            <w:rFonts w:ascii="黑体" w:hAnsi="Times New Roman" w:eastAsia="黑体"/>
            <w:sz w:val="32"/>
            <w:szCs w:val="32"/>
            <w:rPrChange w:id="3395" w:author="Unknown" w:date="">
              <w:rPr/>
            </w:rPrChange>
          </w:rPr>
          <w:drawing>
            <wp:inline distT="0" distB="0" distL="114300" distR="114300">
              <wp:extent cx="5269230" cy="6922770"/>
              <wp:effectExtent l="0" t="0" r="3810" b="11430"/>
              <wp:docPr id="221" name="图片 221" descr="页面提取自－组合 1(cut)_页面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页面提取自－组合 1(cut)_页面_40"/>
                      <pic:cNvPicPr>
                        <a:picLocks noChangeAspect="1"/>
                      </pic:cNvPicPr>
                    </pic:nvPicPr>
                    <pic:blipFill>
                      <a:blip r:embed="rId56"/>
                      <a:stretch>
                        <a:fillRect/>
                      </a:stretch>
                    </pic:blipFill>
                    <pic:spPr>
                      <a:xfrm>
                        <a:off x="0" y="0"/>
                        <a:ext cx="5269230" cy="6922770"/>
                      </a:xfrm>
                      <a:prstGeom prst="rect">
                        <a:avLst/>
                      </a:prstGeom>
                    </pic:spPr>
                  </pic:pic>
                </a:graphicData>
              </a:graphic>
            </wp:inline>
          </w:drawing>
        </w:r>
      </w:del>
      <w:del w:id="3397" w:author="阮阮" w:date="2022-06-28T11:31:18Z">
        <w:r>
          <w:rPr>
            <w:rFonts w:ascii="黑体" w:hAnsi="Times New Roman" w:eastAsia="黑体"/>
            <w:sz w:val="32"/>
            <w:szCs w:val="32"/>
            <w:rPrChange w:id="3401" w:author="Unknown" w:date="">
              <w:rPr/>
            </w:rPrChange>
          </w:rPr>
          <w:drawing>
            <wp:inline distT="0" distB="0" distL="114300" distR="114300">
              <wp:extent cx="5269230" cy="6922770"/>
              <wp:effectExtent l="0" t="0" r="3810" b="11430"/>
              <wp:docPr id="220" name="图片 220" descr="页面提取自－组合 1(cut)_页面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页面提取自－组合 1(cut)_页面_41"/>
                      <pic:cNvPicPr>
                        <a:picLocks noChangeAspect="1"/>
                      </pic:cNvPicPr>
                    </pic:nvPicPr>
                    <pic:blipFill>
                      <a:blip r:embed="rId57"/>
                      <a:stretch>
                        <a:fillRect/>
                      </a:stretch>
                    </pic:blipFill>
                    <pic:spPr>
                      <a:xfrm>
                        <a:off x="0" y="0"/>
                        <a:ext cx="5269230" cy="6922770"/>
                      </a:xfrm>
                      <a:prstGeom prst="rect">
                        <a:avLst/>
                      </a:prstGeom>
                    </pic:spPr>
                  </pic:pic>
                </a:graphicData>
              </a:graphic>
            </wp:inline>
          </w:drawing>
        </w:r>
      </w:del>
      <w:del w:id="3403" w:author="阮阮" w:date="2022-06-28T11:31:18Z">
        <w:r>
          <w:rPr>
            <w:rFonts w:ascii="黑体" w:hAnsi="Times New Roman" w:eastAsia="黑体"/>
            <w:sz w:val="32"/>
            <w:szCs w:val="32"/>
            <w:rPrChange w:id="3407" w:author="Unknown" w:date="">
              <w:rPr/>
            </w:rPrChange>
          </w:rPr>
          <w:drawing>
            <wp:inline distT="0" distB="0" distL="114300" distR="114300">
              <wp:extent cx="5269230" cy="6922770"/>
              <wp:effectExtent l="0" t="0" r="3810" b="11430"/>
              <wp:docPr id="219" name="图片 219" descr="页面提取自－组合 1(cut)_页面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页面提取自－组合 1(cut)_页面_42"/>
                      <pic:cNvPicPr>
                        <a:picLocks noChangeAspect="1"/>
                      </pic:cNvPicPr>
                    </pic:nvPicPr>
                    <pic:blipFill>
                      <a:blip r:embed="rId58"/>
                      <a:stretch>
                        <a:fillRect/>
                      </a:stretch>
                    </pic:blipFill>
                    <pic:spPr>
                      <a:xfrm>
                        <a:off x="0" y="0"/>
                        <a:ext cx="5269230" cy="6922770"/>
                      </a:xfrm>
                      <a:prstGeom prst="rect">
                        <a:avLst/>
                      </a:prstGeom>
                    </pic:spPr>
                  </pic:pic>
                </a:graphicData>
              </a:graphic>
            </wp:inline>
          </w:drawing>
        </w:r>
      </w:del>
      <w:del w:id="3409" w:author="阮阮" w:date="2022-06-28T11:31:18Z">
        <w:r>
          <w:rPr>
            <w:rFonts w:ascii="黑体" w:hAnsi="Times New Roman" w:eastAsia="黑体"/>
            <w:sz w:val="32"/>
            <w:szCs w:val="32"/>
            <w:rPrChange w:id="3413" w:author="Unknown" w:date="">
              <w:rPr/>
            </w:rPrChange>
          </w:rPr>
          <w:drawing>
            <wp:inline distT="0" distB="0" distL="114300" distR="114300">
              <wp:extent cx="5269230" cy="6922770"/>
              <wp:effectExtent l="0" t="0" r="3810" b="11430"/>
              <wp:docPr id="218" name="图片 218" descr="页面提取自－组合 1(cut)_页面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页面提取自－组合 1(cut)_页面_43"/>
                      <pic:cNvPicPr>
                        <a:picLocks noChangeAspect="1"/>
                      </pic:cNvPicPr>
                    </pic:nvPicPr>
                    <pic:blipFill>
                      <a:blip r:embed="rId59"/>
                      <a:stretch>
                        <a:fillRect/>
                      </a:stretch>
                    </pic:blipFill>
                    <pic:spPr>
                      <a:xfrm>
                        <a:off x="0" y="0"/>
                        <a:ext cx="5269230" cy="6922770"/>
                      </a:xfrm>
                      <a:prstGeom prst="rect">
                        <a:avLst/>
                      </a:prstGeom>
                    </pic:spPr>
                  </pic:pic>
                </a:graphicData>
              </a:graphic>
            </wp:inline>
          </w:drawing>
        </w:r>
      </w:del>
      <w:del w:id="3415" w:author="阮阮" w:date="2022-06-28T11:31:18Z">
        <w:r>
          <w:rPr>
            <w:rFonts w:ascii="黑体" w:hAnsi="Times New Roman" w:eastAsia="黑体"/>
            <w:sz w:val="32"/>
            <w:szCs w:val="32"/>
            <w:rPrChange w:id="3419" w:author="Unknown" w:date="">
              <w:rPr/>
            </w:rPrChange>
          </w:rPr>
          <w:drawing>
            <wp:inline distT="0" distB="0" distL="114300" distR="114300">
              <wp:extent cx="5269230" cy="6922770"/>
              <wp:effectExtent l="0" t="0" r="3810" b="11430"/>
              <wp:docPr id="217" name="图片 217" descr="页面提取自－组合 1(cut)_页面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页面提取自－组合 1(cut)_页面_44"/>
                      <pic:cNvPicPr>
                        <a:picLocks noChangeAspect="1"/>
                      </pic:cNvPicPr>
                    </pic:nvPicPr>
                    <pic:blipFill>
                      <a:blip r:embed="rId60"/>
                      <a:stretch>
                        <a:fillRect/>
                      </a:stretch>
                    </pic:blipFill>
                    <pic:spPr>
                      <a:xfrm>
                        <a:off x="0" y="0"/>
                        <a:ext cx="5269230" cy="6922770"/>
                      </a:xfrm>
                      <a:prstGeom prst="rect">
                        <a:avLst/>
                      </a:prstGeom>
                    </pic:spPr>
                  </pic:pic>
                </a:graphicData>
              </a:graphic>
            </wp:inline>
          </w:drawing>
        </w:r>
      </w:del>
      <w:del w:id="3421" w:author="阮阮" w:date="2022-06-28T11:31:18Z">
        <w:r>
          <w:rPr>
            <w:rFonts w:ascii="黑体" w:hAnsi="Times New Roman" w:eastAsia="黑体"/>
            <w:sz w:val="32"/>
            <w:szCs w:val="32"/>
            <w:rPrChange w:id="3425" w:author="Unknown" w:date="">
              <w:rPr/>
            </w:rPrChange>
          </w:rPr>
          <w:drawing>
            <wp:inline distT="0" distB="0" distL="114300" distR="114300">
              <wp:extent cx="5269230" cy="6922770"/>
              <wp:effectExtent l="0" t="0" r="3810" b="11430"/>
              <wp:docPr id="216" name="图片 216" descr="页面提取自－组合 1(cut)_页面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页面提取自－组合 1(cut)_页面_45"/>
                      <pic:cNvPicPr>
                        <a:picLocks noChangeAspect="1"/>
                      </pic:cNvPicPr>
                    </pic:nvPicPr>
                    <pic:blipFill>
                      <a:blip r:embed="rId61"/>
                      <a:stretch>
                        <a:fillRect/>
                      </a:stretch>
                    </pic:blipFill>
                    <pic:spPr>
                      <a:xfrm>
                        <a:off x="0" y="0"/>
                        <a:ext cx="5269230" cy="6922770"/>
                      </a:xfrm>
                      <a:prstGeom prst="rect">
                        <a:avLst/>
                      </a:prstGeom>
                    </pic:spPr>
                  </pic:pic>
                </a:graphicData>
              </a:graphic>
            </wp:inline>
          </w:drawing>
        </w:r>
      </w:del>
      <w:del w:id="3427" w:author="阮阮" w:date="2022-06-28T11:31:18Z">
        <w:r>
          <w:rPr>
            <w:rFonts w:ascii="黑体" w:hAnsi="Times New Roman" w:eastAsia="黑体"/>
            <w:sz w:val="32"/>
            <w:szCs w:val="32"/>
            <w:rPrChange w:id="3431" w:author="Unknown" w:date="">
              <w:rPr/>
            </w:rPrChange>
          </w:rPr>
          <w:drawing>
            <wp:inline distT="0" distB="0" distL="114300" distR="114300">
              <wp:extent cx="5269230" cy="6922770"/>
              <wp:effectExtent l="0" t="0" r="3810" b="11430"/>
              <wp:docPr id="215" name="图片 215" descr="页面提取自－组合 1(cut)_页面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页面提取自－组合 1(cut)_页面_46"/>
                      <pic:cNvPicPr>
                        <a:picLocks noChangeAspect="1"/>
                      </pic:cNvPicPr>
                    </pic:nvPicPr>
                    <pic:blipFill>
                      <a:blip r:embed="rId62"/>
                      <a:stretch>
                        <a:fillRect/>
                      </a:stretch>
                    </pic:blipFill>
                    <pic:spPr>
                      <a:xfrm>
                        <a:off x="0" y="0"/>
                        <a:ext cx="5269230" cy="6922770"/>
                      </a:xfrm>
                      <a:prstGeom prst="rect">
                        <a:avLst/>
                      </a:prstGeom>
                    </pic:spPr>
                  </pic:pic>
                </a:graphicData>
              </a:graphic>
            </wp:inline>
          </w:drawing>
        </w:r>
      </w:del>
      <w:del w:id="3433" w:author="阮阮" w:date="2022-06-28T11:31:18Z">
        <w:r>
          <w:rPr>
            <w:rFonts w:ascii="黑体" w:hAnsi="Times New Roman" w:eastAsia="黑体"/>
            <w:sz w:val="32"/>
            <w:szCs w:val="32"/>
            <w:rPrChange w:id="3437" w:author="Unknown" w:date="">
              <w:rPr/>
            </w:rPrChange>
          </w:rPr>
          <w:drawing>
            <wp:inline distT="0" distB="0" distL="114300" distR="114300">
              <wp:extent cx="5269230" cy="6922770"/>
              <wp:effectExtent l="0" t="0" r="3810" b="11430"/>
              <wp:docPr id="214" name="图片 214" descr="页面提取自－组合 1(cut)_页面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页面提取自－组合 1(cut)_页面_47"/>
                      <pic:cNvPicPr>
                        <a:picLocks noChangeAspect="1"/>
                      </pic:cNvPicPr>
                    </pic:nvPicPr>
                    <pic:blipFill>
                      <a:blip r:embed="rId63"/>
                      <a:stretch>
                        <a:fillRect/>
                      </a:stretch>
                    </pic:blipFill>
                    <pic:spPr>
                      <a:xfrm>
                        <a:off x="0" y="0"/>
                        <a:ext cx="5269230" cy="6922770"/>
                      </a:xfrm>
                      <a:prstGeom prst="rect">
                        <a:avLst/>
                      </a:prstGeom>
                    </pic:spPr>
                  </pic:pic>
                </a:graphicData>
              </a:graphic>
            </wp:inline>
          </w:drawing>
        </w:r>
      </w:del>
      <w:del w:id="3439" w:author="阮阮" w:date="2022-06-28T11:31:18Z">
        <w:r>
          <w:rPr>
            <w:rFonts w:ascii="黑体" w:hAnsi="Times New Roman" w:eastAsia="黑体"/>
            <w:sz w:val="32"/>
            <w:szCs w:val="32"/>
            <w:rPrChange w:id="3443" w:author="Unknown" w:date="">
              <w:rPr/>
            </w:rPrChange>
          </w:rPr>
          <w:drawing>
            <wp:inline distT="0" distB="0" distL="114300" distR="114300">
              <wp:extent cx="5269230" cy="6922770"/>
              <wp:effectExtent l="0" t="0" r="3810" b="11430"/>
              <wp:docPr id="213" name="图片 213" descr="页面提取自－组合 1(cut)_页面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页面提取自－组合 1(cut)_页面_48"/>
                      <pic:cNvPicPr>
                        <a:picLocks noChangeAspect="1"/>
                      </pic:cNvPicPr>
                    </pic:nvPicPr>
                    <pic:blipFill>
                      <a:blip r:embed="rId64"/>
                      <a:stretch>
                        <a:fillRect/>
                      </a:stretch>
                    </pic:blipFill>
                    <pic:spPr>
                      <a:xfrm>
                        <a:off x="0" y="0"/>
                        <a:ext cx="5269230" cy="6922770"/>
                      </a:xfrm>
                      <a:prstGeom prst="rect">
                        <a:avLst/>
                      </a:prstGeom>
                    </pic:spPr>
                  </pic:pic>
                </a:graphicData>
              </a:graphic>
            </wp:inline>
          </w:drawing>
        </w:r>
      </w:del>
      <w:del w:id="3445" w:author="阮阮" w:date="2022-06-28T11:31:18Z">
        <w:r>
          <w:rPr>
            <w:rFonts w:ascii="黑体" w:hAnsi="Times New Roman" w:eastAsia="黑体"/>
            <w:sz w:val="32"/>
            <w:szCs w:val="32"/>
            <w:rPrChange w:id="3449" w:author="Unknown" w:date="">
              <w:rPr/>
            </w:rPrChange>
          </w:rPr>
          <w:drawing>
            <wp:inline distT="0" distB="0" distL="114300" distR="114300">
              <wp:extent cx="5269230" cy="6922770"/>
              <wp:effectExtent l="0" t="0" r="3810" b="11430"/>
              <wp:docPr id="212" name="图片 212" descr="页面提取自－组合 1(cut)_页面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页面提取自－组合 1(cut)_页面_49"/>
                      <pic:cNvPicPr>
                        <a:picLocks noChangeAspect="1"/>
                      </pic:cNvPicPr>
                    </pic:nvPicPr>
                    <pic:blipFill>
                      <a:blip r:embed="rId65"/>
                      <a:stretch>
                        <a:fillRect/>
                      </a:stretch>
                    </pic:blipFill>
                    <pic:spPr>
                      <a:xfrm>
                        <a:off x="0" y="0"/>
                        <a:ext cx="5269230" cy="6922770"/>
                      </a:xfrm>
                      <a:prstGeom prst="rect">
                        <a:avLst/>
                      </a:prstGeom>
                    </pic:spPr>
                  </pic:pic>
                </a:graphicData>
              </a:graphic>
            </wp:inline>
          </w:drawing>
        </w:r>
      </w:del>
      <w:del w:id="3451" w:author="阮阮" w:date="2022-06-28T11:31:18Z">
        <w:r>
          <w:rPr>
            <w:rFonts w:ascii="黑体" w:hAnsi="Times New Roman" w:eastAsia="黑体"/>
            <w:sz w:val="32"/>
            <w:szCs w:val="32"/>
            <w:rPrChange w:id="3455" w:author="Unknown" w:date="">
              <w:rPr/>
            </w:rPrChange>
          </w:rPr>
          <w:drawing>
            <wp:inline distT="0" distB="0" distL="114300" distR="114300">
              <wp:extent cx="5269230" cy="6922770"/>
              <wp:effectExtent l="0" t="0" r="3810" b="11430"/>
              <wp:docPr id="211" name="图片 211" descr="页面提取自－组合 1(cut)_页面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页面提取自－组合 1(cut)_页面_50"/>
                      <pic:cNvPicPr>
                        <a:picLocks noChangeAspect="1"/>
                      </pic:cNvPicPr>
                    </pic:nvPicPr>
                    <pic:blipFill>
                      <a:blip r:embed="rId66"/>
                      <a:stretch>
                        <a:fillRect/>
                      </a:stretch>
                    </pic:blipFill>
                    <pic:spPr>
                      <a:xfrm>
                        <a:off x="0" y="0"/>
                        <a:ext cx="5269230" cy="6922770"/>
                      </a:xfrm>
                      <a:prstGeom prst="rect">
                        <a:avLst/>
                      </a:prstGeom>
                    </pic:spPr>
                  </pic:pic>
                </a:graphicData>
              </a:graphic>
            </wp:inline>
          </w:drawing>
        </w:r>
      </w:del>
    </w:p>
    <w:p>
      <w:pPr>
        <w:adjustRightInd w:val="0"/>
        <w:snapToGrid w:val="0"/>
        <w:jc w:val="center"/>
        <w:rPr>
          <w:del w:id="3458" w:author="阮阮" w:date="2022-06-28T11:31:18Z"/>
          <w:rFonts w:ascii="仿宋_GB2312" w:hAnsi="仿宋_GB2312" w:eastAsia="仿宋_GB2312" w:cs="仿宋_GB2312"/>
          <w:sz w:val="32"/>
          <w:szCs w:val="32"/>
        </w:rPr>
        <w:sectPr>
          <w:pgSz w:w="11906" w:h="16838"/>
          <w:pgMar w:top="1021" w:right="1418" w:bottom="851" w:left="1418" w:header="567" w:footer="1134" w:gutter="0"/>
          <w:cols w:space="720" w:num="1"/>
          <w:titlePg/>
          <w:docGrid w:type="linesAndChars" w:linePitch="400" w:charSpace="-3018"/>
        </w:sectPr>
        <w:pPrChange w:id="3457" w:author="Microsoft" w:date="2022-06-27T17:50:00Z">
          <w:pPr>
            <w:adjustRightInd w:val="0"/>
            <w:snapToGrid w:val="0"/>
          </w:pPr>
        </w:pPrChange>
      </w:pPr>
    </w:p>
    <w:p>
      <w:pPr>
        <w:jc w:val="center"/>
        <w:rPr>
          <w:del w:id="3460" w:author="阮阮" w:date="2022-06-28T11:31:18Z"/>
          <w:rFonts w:ascii="宋体" w:hAnsi="宋体"/>
          <w:b/>
          <w:sz w:val="32"/>
          <w:szCs w:val="32"/>
        </w:rPr>
        <w:pPrChange w:id="3459" w:author="Microsoft" w:date="2022-06-27T17:50:00Z">
          <w:pPr/>
        </w:pPrChange>
      </w:pPr>
      <w:del w:id="3461" w:author="阮阮" w:date="2022-06-28T11:31:18Z">
        <w:r>
          <w:rPr>
            <w:rFonts w:hint="eastAsia" w:ascii="宋体" w:hAnsi="宋体"/>
            <w:b/>
            <w:sz w:val="32"/>
            <w:szCs w:val="32"/>
          </w:rPr>
          <w:delText>附件7：</w:delText>
        </w:r>
      </w:del>
    </w:p>
    <w:tbl>
      <w:tblPr>
        <w:tblStyle w:val="7"/>
        <w:tblW w:w="5000" w:type="pct"/>
        <w:tblInd w:w="0" w:type="dxa"/>
        <w:tblLayout w:type="fixed"/>
        <w:tblCellMar>
          <w:top w:w="0" w:type="dxa"/>
          <w:left w:w="108" w:type="dxa"/>
          <w:bottom w:w="0" w:type="dxa"/>
          <w:right w:w="108" w:type="dxa"/>
        </w:tblCellMar>
      </w:tblPr>
      <w:tblGrid>
        <w:gridCol w:w="977"/>
        <w:gridCol w:w="1554"/>
        <w:gridCol w:w="1276"/>
        <w:gridCol w:w="1276"/>
        <w:gridCol w:w="1276"/>
        <w:gridCol w:w="1057"/>
        <w:gridCol w:w="1870"/>
      </w:tblGrid>
      <w:tr>
        <w:tblPrEx>
          <w:tblCellMar>
            <w:top w:w="0" w:type="dxa"/>
            <w:left w:w="108" w:type="dxa"/>
            <w:bottom w:w="0" w:type="dxa"/>
            <w:right w:w="108" w:type="dxa"/>
          </w:tblCellMar>
        </w:tblPrEx>
        <w:trPr>
          <w:trHeight w:val="630" w:hRule="atLeast"/>
          <w:del w:id="3462" w:author="阮阮" w:date="2022-06-28T11:31:18Z"/>
        </w:trPr>
        <w:tc>
          <w:tcPr>
            <w:tcW w:w="5000" w:type="pct"/>
            <w:gridSpan w:val="7"/>
            <w:tcBorders>
              <w:top w:val="nil"/>
              <w:left w:val="nil"/>
              <w:bottom w:val="nil"/>
              <w:right w:val="nil"/>
            </w:tcBorders>
            <w:shd w:val="clear" w:color="auto" w:fill="auto"/>
            <w:noWrap/>
            <w:vAlign w:val="center"/>
          </w:tcPr>
          <w:p>
            <w:pPr>
              <w:widowControl/>
              <w:jc w:val="center"/>
              <w:textAlignment w:val="center"/>
              <w:rPr>
                <w:del w:id="3463" w:author="阮阮" w:date="2022-06-28T11:31:18Z"/>
                <w:rFonts w:ascii="方正小标宋简体" w:hAnsi="方正小标宋简体" w:eastAsia="方正小标宋简体" w:cs="方正小标宋简体"/>
                <w:b/>
                <w:bCs/>
                <w:kern w:val="0"/>
                <w:sz w:val="48"/>
                <w:szCs w:val="48"/>
                <w:lang w:bidi="ar"/>
              </w:rPr>
            </w:pPr>
            <w:del w:id="3464" w:author="阮阮" w:date="2022-06-28T11:31:18Z">
              <w:r>
                <w:rPr>
                  <w:rFonts w:hint="eastAsia" w:ascii="方正小标宋简体" w:hAnsi="方正小标宋简体" w:eastAsia="方正小标宋简体" w:cs="方正小标宋简体"/>
                  <w:b/>
                  <w:bCs/>
                  <w:kern w:val="0"/>
                  <w:sz w:val="48"/>
                  <w:szCs w:val="48"/>
                  <w:lang w:bidi="ar"/>
                </w:rPr>
                <w:delText>2022年   月度综合评分表</w:delText>
              </w:r>
            </w:del>
          </w:p>
        </w:tc>
      </w:tr>
      <w:tr>
        <w:tblPrEx>
          <w:tblCellMar>
            <w:top w:w="0" w:type="dxa"/>
            <w:left w:w="108" w:type="dxa"/>
            <w:bottom w:w="0" w:type="dxa"/>
            <w:right w:w="108" w:type="dxa"/>
          </w:tblCellMar>
        </w:tblPrEx>
        <w:trPr>
          <w:trHeight w:val="800" w:hRule="atLeast"/>
          <w:del w:id="3465" w:author="阮阮" w:date="2022-06-28T11:31:18Z"/>
        </w:trPr>
        <w:tc>
          <w:tcPr>
            <w:tcW w:w="5000" w:type="pct"/>
            <w:gridSpan w:val="7"/>
            <w:tcBorders>
              <w:top w:val="nil"/>
              <w:left w:val="nil"/>
              <w:bottom w:val="nil"/>
              <w:right w:val="nil"/>
            </w:tcBorders>
            <w:shd w:val="clear" w:color="auto" w:fill="auto"/>
            <w:noWrap/>
            <w:vAlign w:val="bottom"/>
          </w:tcPr>
          <w:p>
            <w:pPr>
              <w:widowControl/>
              <w:jc w:val="center"/>
              <w:textAlignment w:val="bottom"/>
              <w:rPr>
                <w:del w:id="3467" w:author="阮阮" w:date="2022-06-28T11:31:18Z"/>
                <w:rFonts w:ascii="仿宋_GB2312" w:hAnsi="宋体" w:eastAsia="仿宋_GB2312" w:cs="仿宋_GB2312"/>
                <w:kern w:val="0"/>
                <w:sz w:val="24"/>
                <w:lang w:bidi="ar"/>
              </w:rPr>
              <w:pPrChange w:id="3466" w:author="Microsoft" w:date="2022-06-27T17:50:00Z">
                <w:pPr>
                  <w:widowControl/>
                  <w:jc w:val="left"/>
                  <w:textAlignment w:val="bottom"/>
                </w:pPr>
              </w:pPrChange>
            </w:pPr>
            <w:del w:id="3468" w:author="阮阮" w:date="2022-06-28T11:31:18Z">
              <w:r>
                <w:rPr>
                  <w:rFonts w:hint="eastAsia" w:ascii="仿宋_GB2312" w:hAnsi="宋体" w:eastAsia="仿宋_GB2312" w:cs="仿宋_GB2312"/>
                  <w:kern w:val="0"/>
                  <w:sz w:val="24"/>
                  <w:lang w:bidi="ar"/>
                </w:rPr>
                <w:delText>工程名称：第四批（中心五区）供水服务到终端供水设施维修改造项目（第2标段）（越秀区、天河区和白云区）工程闸阀材料采购项目</w:delText>
              </w:r>
            </w:del>
          </w:p>
        </w:tc>
      </w:tr>
      <w:tr>
        <w:tblPrEx>
          <w:tblCellMar>
            <w:top w:w="0" w:type="dxa"/>
            <w:left w:w="108" w:type="dxa"/>
            <w:bottom w:w="0" w:type="dxa"/>
            <w:right w:w="108" w:type="dxa"/>
          </w:tblCellMar>
        </w:tblPrEx>
        <w:trPr>
          <w:trHeight w:val="800" w:hRule="atLeast"/>
          <w:del w:id="3469" w:author="阮阮" w:date="2022-06-28T11:31:18Z"/>
        </w:trPr>
        <w:tc>
          <w:tcPr>
            <w:tcW w:w="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470" w:author="阮阮" w:date="2022-06-28T11:31:18Z"/>
                <w:rFonts w:ascii="仿宋_GB2312" w:hAnsi="宋体" w:eastAsia="仿宋_GB2312" w:cs="仿宋_GB2312"/>
                <w:b/>
                <w:bCs/>
                <w:sz w:val="24"/>
              </w:rPr>
            </w:pPr>
            <w:del w:id="3471" w:author="阮阮" w:date="2022-06-28T11:31:18Z">
              <w:r>
                <w:rPr>
                  <w:rFonts w:hint="eastAsia" w:ascii="仿宋_GB2312" w:hAnsi="宋体" w:eastAsia="仿宋_GB2312" w:cs="仿宋_GB2312"/>
                  <w:b/>
                  <w:bCs/>
                  <w:kern w:val="0"/>
                  <w:sz w:val="24"/>
                  <w:lang w:bidi="ar"/>
                </w:rPr>
                <w:delText>编号</w:delText>
              </w:r>
            </w:del>
          </w:p>
        </w:tc>
        <w:tc>
          <w:tcPr>
            <w:tcW w:w="8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472" w:author="阮阮" w:date="2022-06-28T11:31:18Z"/>
                <w:rFonts w:ascii="仿宋_GB2312" w:hAnsi="宋体" w:eastAsia="仿宋_GB2312" w:cs="仿宋_GB2312"/>
                <w:b/>
                <w:bCs/>
                <w:sz w:val="24"/>
              </w:rPr>
            </w:pPr>
            <w:del w:id="3473" w:author="阮阮" w:date="2022-06-28T11:31:18Z">
              <w:r>
                <w:rPr>
                  <w:rFonts w:hint="eastAsia" w:ascii="仿宋_GB2312" w:hAnsi="宋体" w:eastAsia="仿宋_GB2312" w:cs="仿宋_GB2312"/>
                  <w:b/>
                  <w:bCs/>
                  <w:kern w:val="0"/>
                  <w:sz w:val="24"/>
                  <w:lang w:bidi="ar"/>
                </w:rPr>
                <w:delText>参与供应商名称</w:delText>
              </w:r>
            </w:del>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3474" w:author="阮阮" w:date="2022-06-28T11:31:18Z"/>
                <w:rFonts w:ascii="仿宋_GB2312" w:hAnsi="宋体" w:eastAsia="仿宋_GB2312" w:cs="仿宋_GB2312"/>
                <w:b/>
                <w:bCs/>
                <w:sz w:val="24"/>
              </w:rPr>
            </w:pPr>
            <w:del w:id="3475" w:author="阮阮" w:date="2022-06-28T11:31:18Z">
              <w:r>
                <w:rPr>
                  <w:rFonts w:hint="eastAsia" w:ascii="仿宋_GB2312" w:hAnsi="宋体" w:eastAsia="仿宋_GB2312" w:cs="仿宋_GB2312"/>
                  <w:b/>
                  <w:bCs/>
                  <w:kern w:val="0"/>
                  <w:sz w:val="24"/>
                  <w:lang w:bidi="ar"/>
                </w:rPr>
                <w:delText>服务得分</w:delText>
              </w:r>
            </w:del>
            <w:del w:id="3476" w:author="阮阮" w:date="2022-06-28T11:31:18Z">
              <w:r>
                <w:rPr>
                  <w:rFonts w:ascii="仿宋_GB2312" w:hAnsi="宋体" w:eastAsia="仿宋_GB2312" w:cs="仿宋_GB2312"/>
                  <w:b/>
                  <w:bCs/>
                  <w:kern w:val="0"/>
                  <w:sz w:val="24"/>
                  <w:lang w:bidi="ar"/>
                </w:rPr>
                <w:br w:type="textWrapping"/>
              </w:r>
            </w:del>
            <w:del w:id="3477" w:author="阮阮" w:date="2022-06-28T11:31:18Z">
              <w:r>
                <w:rPr>
                  <w:rFonts w:hint="eastAsia" w:ascii="仿宋_GB2312" w:hAnsi="宋体" w:eastAsia="仿宋_GB2312" w:cs="仿宋_GB2312"/>
                  <w:b/>
                  <w:bCs/>
                  <w:kern w:val="0"/>
                  <w:sz w:val="24"/>
                  <w:lang w:bidi="ar"/>
                </w:rPr>
                <w:delText>（分）</w:delText>
              </w:r>
            </w:del>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3478" w:author="阮阮" w:date="2022-06-28T11:31:18Z"/>
                <w:rFonts w:ascii="仿宋_GB2312" w:hAnsi="宋体" w:eastAsia="仿宋_GB2312" w:cs="仿宋_GB2312"/>
                <w:b/>
                <w:bCs/>
                <w:sz w:val="24"/>
              </w:rPr>
            </w:pPr>
            <w:del w:id="3479" w:author="阮阮" w:date="2022-06-28T11:31:18Z">
              <w:r>
                <w:rPr>
                  <w:rFonts w:hint="eastAsia" w:ascii="仿宋_GB2312" w:hAnsi="宋体" w:eastAsia="仿宋_GB2312" w:cs="仿宋_GB2312"/>
                  <w:b/>
                  <w:bCs/>
                  <w:kern w:val="0"/>
                  <w:sz w:val="24"/>
                  <w:lang w:bidi="ar"/>
                </w:rPr>
                <w:delText>技术得分</w:delText>
              </w:r>
            </w:del>
            <w:del w:id="3480" w:author="阮阮" w:date="2022-06-28T11:31:18Z">
              <w:r>
                <w:rPr>
                  <w:rFonts w:ascii="仿宋_GB2312" w:hAnsi="宋体" w:eastAsia="仿宋_GB2312" w:cs="仿宋_GB2312"/>
                  <w:b/>
                  <w:bCs/>
                  <w:kern w:val="0"/>
                  <w:sz w:val="24"/>
                  <w:lang w:bidi="ar"/>
                </w:rPr>
                <w:br w:type="textWrapping"/>
              </w:r>
            </w:del>
            <w:del w:id="3481" w:author="阮阮" w:date="2022-06-28T11:31:18Z">
              <w:r>
                <w:rPr>
                  <w:rFonts w:hint="eastAsia" w:ascii="仿宋_GB2312" w:hAnsi="宋体" w:eastAsia="仿宋_GB2312" w:cs="仿宋_GB2312"/>
                  <w:b/>
                  <w:bCs/>
                  <w:kern w:val="0"/>
                  <w:sz w:val="24"/>
                  <w:lang w:bidi="ar"/>
                </w:rPr>
                <w:delText>（分）</w:delText>
              </w:r>
            </w:del>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3482" w:author="阮阮" w:date="2022-06-28T11:31:18Z"/>
                <w:rFonts w:ascii="仿宋_GB2312" w:hAnsi="宋体" w:eastAsia="仿宋_GB2312" w:cs="仿宋_GB2312"/>
                <w:b/>
                <w:bCs/>
                <w:sz w:val="24"/>
              </w:rPr>
            </w:pPr>
            <w:del w:id="3483" w:author="阮阮" w:date="2022-06-28T11:31:18Z">
              <w:r>
                <w:rPr>
                  <w:rFonts w:hint="eastAsia" w:ascii="仿宋_GB2312" w:hAnsi="宋体" w:eastAsia="仿宋_GB2312" w:cs="仿宋_GB2312"/>
                  <w:b/>
                  <w:bCs/>
                  <w:kern w:val="0"/>
                  <w:sz w:val="24"/>
                  <w:lang w:bidi="ar"/>
                </w:rPr>
                <w:delText>综合得分</w:delText>
              </w:r>
            </w:del>
            <w:del w:id="3484" w:author="阮阮" w:date="2022-06-28T11:31:18Z">
              <w:r>
                <w:rPr>
                  <w:rFonts w:ascii="仿宋_GB2312" w:hAnsi="宋体" w:eastAsia="仿宋_GB2312" w:cs="仿宋_GB2312"/>
                  <w:b/>
                  <w:bCs/>
                  <w:kern w:val="0"/>
                  <w:sz w:val="24"/>
                  <w:lang w:bidi="ar"/>
                </w:rPr>
                <w:br w:type="textWrapping"/>
              </w:r>
            </w:del>
            <w:del w:id="3485" w:author="阮阮" w:date="2022-06-28T11:31:18Z">
              <w:r>
                <w:rPr>
                  <w:rFonts w:hint="eastAsia" w:ascii="仿宋_GB2312" w:hAnsi="宋体" w:eastAsia="仿宋_GB2312" w:cs="仿宋_GB2312"/>
                  <w:b/>
                  <w:bCs/>
                  <w:kern w:val="0"/>
                  <w:sz w:val="24"/>
                  <w:lang w:bidi="ar"/>
                </w:rPr>
                <w:delText>（分）</w:delText>
              </w:r>
            </w:del>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486" w:author="阮阮" w:date="2022-06-28T11:31:18Z"/>
                <w:rFonts w:ascii="仿宋_GB2312" w:hAnsi="宋体" w:eastAsia="仿宋_GB2312" w:cs="仿宋_GB2312"/>
                <w:b/>
                <w:bCs/>
                <w:kern w:val="0"/>
                <w:sz w:val="24"/>
                <w:lang w:bidi="ar"/>
              </w:rPr>
            </w:pPr>
            <w:del w:id="3487" w:author="阮阮" w:date="2022-06-28T11:31:18Z">
              <w:r>
                <w:rPr>
                  <w:rFonts w:hint="eastAsia" w:ascii="仿宋_GB2312" w:hAnsi="宋体" w:eastAsia="仿宋_GB2312" w:cs="仿宋_GB2312"/>
                  <w:b/>
                  <w:bCs/>
                  <w:kern w:val="0"/>
                  <w:sz w:val="24"/>
                  <w:lang w:bidi="ar"/>
                </w:rPr>
                <w:delText>打分</w:delText>
              </w:r>
            </w:del>
            <w:del w:id="3488" w:author="阮阮" w:date="2022-06-28T11:31:18Z">
              <w:r>
                <w:rPr>
                  <w:rFonts w:ascii="仿宋_GB2312" w:hAnsi="宋体" w:eastAsia="仿宋_GB2312" w:cs="仿宋_GB2312"/>
                  <w:b/>
                  <w:bCs/>
                  <w:kern w:val="0"/>
                  <w:sz w:val="24"/>
                  <w:lang w:bidi="ar"/>
                </w:rPr>
                <w:delText>部门</w:delText>
              </w:r>
            </w:del>
          </w:p>
        </w:tc>
        <w:tc>
          <w:tcPr>
            <w:tcW w:w="10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489" w:author="阮阮" w:date="2022-06-28T11:31:18Z"/>
                <w:rFonts w:ascii="仿宋_GB2312" w:hAnsi="宋体" w:eastAsia="仿宋_GB2312" w:cs="仿宋_GB2312"/>
                <w:b/>
                <w:bCs/>
                <w:sz w:val="24"/>
              </w:rPr>
            </w:pPr>
            <w:del w:id="3490" w:author="阮阮" w:date="2022-06-28T11:31:18Z">
              <w:r>
                <w:rPr>
                  <w:rFonts w:hint="eastAsia" w:ascii="仿宋_GB2312" w:hAnsi="宋体" w:eastAsia="仿宋_GB2312" w:cs="仿宋_GB2312"/>
                  <w:b/>
                  <w:bCs/>
                  <w:kern w:val="0"/>
                  <w:sz w:val="24"/>
                  <w:lang w:bidi="ar"/>
                </w:rPr>
                <w:delText>评分方式</w:delText>
              </w:r>
            </w:del>
          </w:p>
        </w:tc>
      </w:tr>
      <w:tr>
        <w:tblPrEx>
          <w:tblCellMar>
            <w:top w:w="0" w:type="dxa"/>
            <w:left w:w="108" w:type="dxa"/>
            <w:bottom w:w="0" w:type="dxa"/>
            <w:right w:w="108" w:type="dxa"/>
          </w:tblCellMar>
        </w:tblPrEx>
        <w:trPr>
          <w:trHeight w:val="1029" w:hRule="atLeast"/>
          <w:del w:id="3491" w:author="阮阮" w:date="2022-06-28T11:31:18Z"/>
        </w:trPr>
        <w:tc>
          <w:tcPr>
            <w:tcW w:w="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492" w:author="阮阮" w:date="2022-06-28T11:31:18Z"/>
                <w:rFonts w:ascii="仿宋_GB2312" w:hAnsi="宋体" w:eastAsia="仿宋_GB2312" w:cs="仿宋_GB2312"/>
                <w:sz w:val="24"/>
              </w:rPr>
            </w:pPr>
          </w:p>
        </w:tc>
        <w:tc>
          <w:tcPr>
            <w:tcW w:w="8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494" w:author="阮阮" w:date="2022-06-28T11:31:18Z"/>
                <w:rFonts w:ascii="仿宋_GB2312" w:hAnsi="宋体" w:eastAsia="仿宋_GB2312" w:cs="仿宋_GB2312"/>
                <w:sz w:val="24"/>
              </w:rPr>
              <w:pPrChange w:id="3493"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496" w:author="阮阮" w:date="2022-06-28T11:31:18Z"/>
                <w:rFonts w:ascii="仿宋_GB2312" w:hAnsi="宋体" w:eastAsia="仿宋_GB2312" w:cs="仿宋_GB2312"/>
                <w:sz w:val="24"/>
              </w:rPr>
              <w:pPrChange w:id="3495"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498" w:author="阮阮" w:date="2022-06-28T11:31:18Z"/>
                <w:rFonts w:ascii="仿宋_GB2312" w:hAnsi="宋体" w:eastAsia="仿宋_GB2312" w:cs="仿宋_GB2312"/>
                <w:sz w:val="24"/>
              </w:rPr>
              <w:pPrChange w:id="3497"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00" w:author="阮阮" w:date="2022-06-28T11:31:18Z"/>
                <w:rFonts w:ascii="仿宋_GB2312" w:hAnsi="宋体" w:eastAsia="仿宋_GB2312" w:cs="仿宋_GB2312"/>
                <w:sz w:val="24"/>
              </w:rPr>
              <w:pPrChange w:id="3499" w:author="Microsoft" w:date="2022-06-27T17:50:00Z">
                <w:pPr/>
              </w:pPrChange>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del w:id="3502" w:author="阮阮" w:date="2022-06-28T11:31:18Z"/>
                <w:rFonts w:ascii="仿宋_GB2312" w:hAnsi="宋体" w:eastAsia="仿宋_GB2312" w:cs="仿宋_GB2312"/>
                <w:sz w:val="24"/>
              </w:rPr>
              <w:pPrChange w:id="3501" w:author="Microsoft" w:date="2022-06-27T17:50:00Z">
                <w:pPr/>
              </w:pPrChange>
            </w:pPr>
          </w:p>
        </w:tc>
        <w:tc>
          <w:tcPr>
            <w:tcW w:w="10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del w:id="3504" w:author="阮阮" w:date="2022-06-28T11:31:18Z"/>
                <w:rFonts w:ascii="仿宋_GB2312" w:hAnsi="宋体" w:eastAsia="仿宋_GB2312" w:cs="仿宋_GB2312"/>
                <w:sz w:val="24"/>
              </w:rPr>
              <w:pPrChange w:id="3503" w:author="Microsoft" w:date="2022-06-27T17:50:00Z">
                <w:pPr>
                  <w:widowControl/>
                  <w:jc w:val="left"/>
                  <w:textAlignment w:val="center"/>
                </w:pPr>
              </w:pPrChange>
            </w:pPr>
            <w:del w:id="3505" w:author="阮阮" w:date="2022-06-28T11:31:18Z">
              <w:r>
                <w:rPr>
                  <w:rFonts w:hint="eastAsia" w:ascii="仿宋_GB2312" w:hAnsi="宋体" w:eastAsia="仿宋_GB2312" w:cs="仿宋_GB2312"/>
                  <w:kern w:val="0"/>
                  <w:sz w:val="24"/>
                  <w:lang w:bidi="ar"/>
                </w:rPr>
                <w:delText>综合总评分满分为100分，由服务得分及技术得分组成。服务得分满分为40分，技术得分满分为60分，以综合评分确定次月下单量。</w:delText>
              </w:r>
            </w:del>
          </w:p>
        </w:tc>
      </w:tr>
      <w:tr>
        <w:tblPrEx>
          <w:tblCellMar>
            <w:top w:w="0" w:type="dxa"/>
            <w:left w:w="108" w:type="dxa"/>
            <w:bottom w:w="0" w:type="dxa"/>
            <w:right w:w="108" w:type="dxa"/>
          </w:tblCellMar>
        </w:tblPrEx>
        <w:trPr>
          <w:trHeight w:val="1005" w:hRule="atLeast"/>
          <w:del w:id="3506" w:author="阮阮" w:date="2022-06-28T11:31:18Z"/>
        </w:trPr>
        <w:tc>
          <w:tcPr>
            <w:tcW w:w="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507" w:author="阮阮" w:date="2022-06-28T11:31:18Z"/>
                <w:rFonts w:ascii="仿宋_GB2312" w:hAnsi="宋体" w:eastAsia="仿宋_GB2312" w:cs="仿宋_GB2312"/>
                <w:sz w:val="24"/>
              </w:rPr>
            </w:pPr>
          </w:p>
        </w:tc>
        <w:tc>
          <w:tcPr>
            <w:tcW w:w="8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09" w:author="阮阮" w:date="2022-06-28T11:31:18Z"/>
                <w:rFonts w:ascii="仿宋_GB2312" w:hAnsi="宋体" w:eastAsia="仿宋_GB2312" w:cs="仿宋_GB2312"/>
                <w:sz w:val="24"/>
              </w:rPr>
              <w:pPrChange w:id="3508"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11" w:author="阮阮" w:date="2022-06-28T11:31:18Z"/>
                <w:rFonts w:ascii="仿宋_GB2312" w:hAnsi="宋体" w:eastAsia="仿宋_GB2312" w:cs="仿宋_GB2312"/>
                <w:sz w:val="24"/>
              </w:rPr>
              <w:pPrChange w:id="3510"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13" w:author="阮阮" w:date="2022-06-28T11:31:18Z"/>
                <w:rFonts w:ascii="仿宋_GB2312" w:hAnsi="宋体" w:eastAsia="仿宋_GB2312" w:cs="仿宋_GB2312"/>
                <w:sz w:val="24"/>
              </w:rPr>
              <w:pPrChange w:id="3512"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15" w:author="阮阮" w:date="2022-06-28T11:31:18Z"/>
                <w:rFonts w:ascii="仿宋_GB2312" w:hAnsi="宋体" w:eastAsia="仿宋_GB2312" w:cs="仿宋_GB2312"/>
                <w:sz w:val="24"/>
              </w:rPr>
              <w:pPrChange w:id="3514" w:author="Microsoft" w:date="2022-06-27T17:50:00Z">
                <w:pPr/>
              </w:pPrChange>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del w:id="3517" w:author="阮阮" w:date="2022-06-28T11:31:18Z"/>
                <w:rFonts w:ascii="仿宋_GB2312" w:hAnsi="宋体" w:eastAsia="仿宋_GB2312" w:cs="仿宋_GB2312"/>
                <w:sz w:val="24"/>
              </w:rPr>
              <w:pPrChange w:id="3516" w:author="Microsoft" w:date="2022-06-27T17:50:00Z">
                <w:pPr/>
              </w:pPrChange>
            </w:pPr>
          </w:p>
        </w:tc>
        <w:tc>
          <w:tcPr>
            <w:tcW w:w="10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del w:id="3519" w:author="阮阮" w:date="2022-06-28T11:31:18Z"/>
                <w:rFonts w:ascii="仿宋_GB2312" w:hAnsi="宋体" w:eastAsia="仿宋_GB2312" w:cs="仿宋_GB2312"/>
                <w:sz w:val="24"/>
              </w:rPr>
              <w:pPrChange w:id="3518" w:author="Microsoft" w:date="2022-06-27T17:50:00Z">
                <w:pPr>
                  <w:jc w:val="left"/>
                </w:pPr>
              </w:pPrChange>
            </w:pPr>
          </w:p>
        </w:tc>
      </w:tr>
      <w:tr>
        <w:tblPrEx>
          <w:tblCellMar>
            <w:top w:w="0" w:type="dxa"/>
            <w:left w:w="108" w:type="dxa"/>
            <w:bottom w:w="0" w:type="dxa"/>
            <w:right w:w="108" w:type="dxa"/>
          </w:tblCellMar>
        </w:tblPrEx>
        <w:trPr>
          <w:trHeight w:val="1017" w:hRule="atLeast"/>
          <w:del w:id="3520" w:author="阮阮" w:date="2022-06-28T11:31:18Z"/>
        </w:trPr>
        <w:tc>
          <w:tcPr>
            <w:tcW w:w="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del w:id="3521" w:author="阮阮" w:date="2022-06-28T11:31:18Z"/>
                <w:rFonts w:ascii="仿宋_GB2312" w:hAnsi="宋体" w:eastAsia="仿宋_GB2312" w:cs="仿宋_GB2312"/>
                <w:sz w:val="24"/>
              </w:rPr>
            </w:pPr>
          </w:p>
        </w:tc>
        <w:tc>
          <w:tcPr>
            <w:tcW w:w="8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23" w:author="阮阮" w:date="2022-06-28T11:31:18Z"/>
                <w:rFonts w:ascii="仿宋_GB2312" w:hAnsi="宋体" w:eastAsia="仿宋_GB2312" w:cs="仿宋_GB2312"/>
                <w:sz w:val="24"/>
              </w:rPr>
              <w:pPrChange w:id="3522"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25" w:author="阮阮" w:date="2022-06-28T11:31:18Z"/>
                <w:rFonts w:ascii="仿宋_GB2312" w:hAnsi="宋体" w:eastAsia="仿宋_GB2312" w:cs="仿宋_GB2312"/>
                <w:sz w:val="24"/>
              </w:rPr>
              <w:pPrChange w:id="3524"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27" w:author="阮阮" w:date="2022-06-28T11:31:18Z"/>
                <w:rFonts w:ascii="仿宋_GB2312" w:hAnsi="宋体" w:eastAsia="仿宋_GB2312" w:cs="仿宋_GB2312"/>
                <w:sz w:val="24"/>
              </w:rPr>
              <w:pPrChange w:id="3526" w:author="Microsoft" w:date="2022-06-27T17:50:00Z">
                <w:pPr/>
              </w:pPrChange>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del w:id="3529" w:author="阮阮" w:date="2022-06-28T11:31:18Z"/>
                <w:rFonts w:ascii="仿宋_GB2312" w:hAnsi="宋体" w:eastAsia="仿宋_GB2312" w:cs="仿宋_GB2312"/>
                <w:sz w:val="24"/>
              </w:rPr>
              <w:pPrChange w:id="3528" w:author="Microsoft" w:date="2022-06-27T17:50:00Z">
                <w:pPr/>
              </w:pPrChange>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del w:id="3531" w:author="阮阮" w:date="2022-06-28T11:31:18Z"/>
                <w:rFonts w:ascii="仿宋_GB2312" w:hAnsi="宋体" w:eastAsia="仿宋_GB2312" w:cs="仿宋_GB2312"/>
                <w:sz w:val="24"/>
              </w:rPr>
              <w:pPrChange w:id="3530" w:author="Microsoft" w:date="2022-06-27T17:50:00Z">
                <w:pPr/>
              </w:pPrChange>
            </w:pPr>
          </w:p>
        </w:tc>
        <w:tc>
          <w:tcPr>
            <w:tcW w:w="10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del w:id="3533" w:author="阮阮" w:date="2022-06-28T11:31:18Z"/>
                <w:rFonts w:ascii="仿宋_GB2312" w:hAnsi="宋体" w:eastAsia="仿宋_GB2312" w:cs="仿宋_GB2312"/>
                <w:sz w:val="24"/>
              </w:rPr>
              <w:pPrChange w:id="3532" w:author="Microsoft" w:date="2022-06-27T17:50:00Z">
                <w:pPr>
                  <w:jc w:val="left"/>
                </w:pPr>
              </w:pPrChange>
            </w:pPr>
          </w:p>
        </w:tc>
      </w:tr>
      <w:tr>
        <w:tblPrEx>
          <w:tblCellMar>
            <w:top w:w="0" w:type="dxa"/>
            <w:left w:w="108" w:type="dxa"/>
            <w:bottom w:w="0" w:type="dxa"/>
            <w:right w:w="108" w:type="dxa"/>
          </w:tblCellMar>
        </w:tblPrEx>
        <w:trPr>
          <w:trHeight w:val="980" w:hRule="atLeast"/>
          <w:del w:id="3534" w:author="阮阮" w:date="2022-06-28T11:31:18Z"/>
        </w:trPr>
        <w:tc>
          <w:tcPr>
            <w:tcW w:w="526" w:type="pct"/>
            <w:tcBorders>
              <w:top w:val="nil"/>
              <w:left w:val="nil"/>
              <w:bottom w:val="nil"/>
              <w:right w:val="nil"/>
            </w:tcBorders>
            <w:shd w:val="clear" w:color="auto" w:fill="auto"/>
            <w:noWrap/>
            <w:vAlign w:val="center"/>
          </w:tcPr>
          <w:p>
            <w:pPr>
              <w:widowControl/>
              <w:jc w:val="center"/>
              <w:textAlignment w:val="center"/>
              <w:rPr>
                <w:del w:id="3536" w:author="阮阮" w:date="2022-06-28T11:31:18Z"/>
                <w:rFonts w:ascii="仿宋_GB2312" w:hAnsi="宋体" w:eastAsia="仿宋_GB2312" w:cs="仿宋_GB2312"/>
                <w:sz w:val="24"/>
              </w:rPr>
              <w:pPrChange w:id="3535" w:author="Microsoft" w:date="2022-06-27T17:50:00Z">
                <w:pPr>
                  <w:widowControl/>
                  <w:jc w:val="left"/>
                  <w:textAlignment w:val="center"/>
                </w:pPr>
              </w:pPrChange>
            </w:pPr>
            <w:del w:id="3537" w:author="阮阮" w:date="2022-06-28T11:31:18Z">
              <w:r>
                <w:rPr>
                  <w:rFonts w:hint="eastAsia" w:ascii="仿宋_GB2312" w:hAnsi="宋体" w:eastAsia="仿宋_GB2312" w:cs="仿宋_GB2312"/>
                  <w:kern w:val="0"/>
                  <w:sz w:val="24"/>
                  <w:lang w:bidi="ar"/>
                </w:rPr>
                <w:delText>评分人：</w:delText>
              </w:r>
            </w:del>
          </w:p>
        </w:tc>
        <w:tc>
          <w:tcPr>
            <w:tcW w:w="837" w:type="pct"/>
            <w:tcBorders>
              <w:top w:val="nil"/>
              <w:left w:val="nil"/>
              <w:bottom w:val="nil"/>
              <w:right w:val="nil"/>
            </w:tcBorders>
            <w:shd w:val="clear" w:color="auto" w:fill="auto"/>
            <w:noWrap/>
            <w:vAlign w:val="center"/>
          </w:tcPr>
          <w:p>
            <w:pPr>
              <w:jc w:val="center"/>
              <w:rPr>
                <w:del w:id="3539" w:author="阮阮" w:date="2022-06-28T11:31:18Z"/>
                <w:rFonts w:ascii="仿宋_GB2312" w:hAnsi="宋体" w:eastAsia="仿宋_GB2312" w:cs="仿宋_GB2312"/>
                <w:sz w:val="24"/>
              </w:rPr>
              <w:pPrChange w:id="3538" w:author="Microsoft" w:date="2022-06-27T17:50:00Z">
                <w:pPr/>
              </w:pPrChange>
            </w:pPr>
          </w:p>
        </w:tc>
        <w:tc>
          <w:tcPr>
            <w:tcW w:w="687" w:type="pct"/>
            <w:tcBorders>
              <w:top w:val="nil"/>
              <w:left w:val="nil"/>
              <w:bottom w:val="nil"/>
              <w:right w:val="nil"/>
            </w:tcBorders>
            <w:shd w:val="clear" w:color="auto" w:fill="auto"/>
            <w:noWrap/>
            <w:vAlign w:val="center"/>
          </w:tcPr>
          <w:p>
            <w:pPr>
              <w:jc w:val="center"/>
              <w:rPr>
                <w:del w:id="3541" w:author="阮阮" w:date="2022-06-28T11:31:18Z"/>
                <w:rFonts w:ascii="仿宋_GB2312" w:hAnsi="宋体" w:eastAsia="仿宋_GB2312" w:cs="仿宋_GB2312"/>
                <w:sz w:val="24"/>
              </w:rPr>
              <w:pPrChange w:id="3540" w:author="Microsoft" w:date="2022-06-27T17:50:00Z">
                <w:pPr/>
              </w:pPrChange>
            </w:pPr>
          </w:p>
        </w:tc>
        <w:tc>
          <w:tcPr>
            <w:tcW w:w="687" w:type="pct"/>
            <w:tcBorders>
              <w:top w:val="nil"/>
              <w:left w:val="nil"/>
              <w:bottom w:val="nil"/>
              <w:right w:val="nil"/>
            </w:tcBorders>
            <w:shd w:val="clear" w:color="auto" w:fill="auto"/>
            <w:noWrap/>
            <w:vAlign w:val="center"/>
          </w:tcPr>
          <w:p>
            <w:pPr>
              <w:jc w:val="center"/>
              <w:rPr>
                <w:del w:id="3543" w:author="阮阮" w:date="2022-06-28T11:31:18Z"/>
                <w:rFonts w:ascii="仿宋_GB2312" w:hAnsi="宋体" w:eastAsia="仿宋_GB2312" w:cs="仿宋_GB2312"/>
                <w:sz w:val="24"/>
              </w:rPr>
              <w:pPrChange w:id="3542" w:author="Microsoft" w:date="2022-06-27T17:50:00Z">
                <w:pPr/>
              </w:pPrChange>
            </w:pPr>
          </w:p>
        </w:tc>
        <w:tc>
          <w:tcPr>
            <w:tcW w:w="687" w:type="pct"/>
            <w:tcBorders>
              <w:top w:val="nil"/>
              <w:left w:val="nil"/>
              <w:bottom w:val="nil"/>
              <w:right w:val="nil"/>
            </w:tcBorders>
            <w:shd w:val="clear" w:color="auto" w:fill="auto"/>
            <w:noWrap/>
            <w:vAlign w:val="center"/>
          </w:tcPr>
          <w:p>
            <w:pPr>
              <w:jc w:val="center"/>
              <w:rPr>
                <w:del w:id="3545" w:author="阮阮" w:date="2022-06-28T11:31:18Z"/>
                <w:rFonts w:ascii="仿宋_GB2312" w:hAnsi="宋体" w:eastAsia="仿宋_GB2312" w:cs="仿宋_GB2312"/>
                <w:sz w:val="24"/>
              </w:rPr>
              <w:pPrChange w:id="3544" w:author="Microsoft" w:date="2022-06-27T17:50:00Z">
                <w:pPr/>
              </w:pPrChange>
            </w:pPr>
          </w:p>
        </w:tc>
        <w:tc>
          <w:tcPr>
            <w:tcW w:w="569" w:type="pct"/>
            <w:tcBorders>
              <w:top w:val="nil"/>
              <w:left w:val="nil"/>
              <w:bottom w:val="nil"/>
              <w:right w:val="nil"/>
            </w:tcBorders>
            <w:shd w:val="clear" w:color="auto" w:fill="auto"/>
            <w:noWrap/>
            <w:vAlign w:val="center"/>
          </w:tcPr>
          <w:p>
            <w:pPr>
              <w:jc w:val="center"/>
              <w:rPr>
                <w:del w:id="3547" w:author="阮阮" w:date="2022-06-28T11:31:18Z"/>
                <w:rFonts w:ascii="仿宋_GB2312" w:hAnsi="宋体" w:eastAsia="仿宋_GB2312" w:cs="仿宋_GB2312"/>
                <w:sz w:val="24"/>
              </w:rPr>
              <w:pPrChange w:id="3546" w:author="Microsoft" w:date="2022-06-27T17:50:00Z">
                <w:pPr/>
              </w:pPrChange>
            </w:pPr>
          </w:p>
        </w:tc>
        <w:tc>
          <w:tcPr>
            <w:tcW w:w="1005" w:type="pct"/>
            <w:tcBorders>
              <w:top w:val="nil"/>
              <w:left w:val="nil"/>
              <w:bottom w:val="nil"/>
              <w:right w:val="nil"/>
            </w:tcBorders>
            <w:shd w:val="clear" w:color="auto" w:fill="auto"/>
            <w:noWrap/>
            <w:vAlign w:val="center"/>
          </w:tcPr>
          <w:p>
            <w:pPr>
              <w:widowControl/>
              <w:jc w:val="center"/>
              <w:textAlignment w:val="center"/>
              <w:rPr>
                <w:del w:id="3549" w:author="阮阮" w:date="2022-06-28T11:31:18Z"/>
                <w:rFonts w:ascii="仿宋_GB2312" w:hAnsi="宋体" w:eastAsia="仿宋_GB2312" w:cs="仿宋_GB2312"/>
                <w:sz w:val="24"/>
              </w:rPr>
              <w:pPrChange w:id="3548" w:author="Microsoft" w:date="2022-06-27T17:50:00Z">
                <w:pPr>
                  <w:widowControl/>
                  <w:jc w:val="left"/>
                  <w:textAlignment w:val="center"/>
                </w:pPr>
              </w:pPrChange>
            </w:pPr>
            <w:del w:id="3550" w:author="阮阮" w:date="2022-06-28T11:31:18Z">
              <w:r>
                <w:rPr>
                  <w:rFonts w:hint="eastAsia" w:ascii="仿宋_GB2312" w:hAnsi="宋体" w:eastAsia="仿宋_GB2312" w:cs="仿宋_GB2312"/>
                  <w:kern w:val="0"/>
                  <w:sz w:val="24"/>
                  <w:lang w:bidi="ar"/>
                </w:rPr>
                <w:delText>日期：</w:delText>
              </w:r>
            </w:del>
          </w:p>
        </w:tc>
      </w:tr>
      <w:tr>
        <w:tblPrEx>
          <w:tblCellMar>
            <w:top w:w="0" w:type="dxa"/>
            <w:left w:w="108" w:type="dxa"/>
            <w:bottom w:w="0" w:type="dxa"/>
            <w:right w:w="108" w:type="dxa"/>
          </w:tblCellMar>
        </w:tblPrEx>
        <w:trPr>
          <w:trHeight w:val="980" w:hRule="atLeast"/>
          <w:del w:id="3551" w:author="阮阮" w:date="2022-06-28T11:31:18Z"/>
        </w:trPr>
        <w:tc>
          <w:tcPr>
            <w:tcW w:w="5000" w:type="pct"/>
            <w:gridSpan w:val="7"/>
            <w:tcBorders>
              <w:top w:val="nil"/>
              <w:left w:val="nil"/>
              <w:bottom w:val="nil"/>
              <w:right w:val="nil"/>
            </w:tcBorders>
            <w:shd w:val="clear" w:color="auto" w:fill="auto"/>
            <w:noWrap/>
            <w:vAlign w:val="center"/>
          </w:tcPr>
          <w:p>
            <w:pPr>
              <w:widowControl/>
              <w:jc w:val="center"/>
              <w:textAlignment w:val="center"/>
              <w:rPr>
                <w:del w:id="3553" w:author="阮阮" w:date="2022-06-28T11:31:18Z"/>
                <w:rFonts w:ascii="仿宋_GB2312" w:hAnsi="宋体" w:eastAsia="仿宋_GB2312" w:cs="仿宋_GB2312"/>
                <w:kern w:val="0"/>
                <w:sz w:val="24"/>
                <w:lang w:bidi="ar"/>
              </w:rPr>
              <w:pPrChange w:id="3552" w:author="Microsoft" w:date="2022-06-27T17:50:00Z">
                <w:pPr>
                  <w:widowControl/>
                  <w:textAlignment w:val="center"/>
                </w:pPr>
              </w:pPrChange>
            </w:pPr>
            <w:del w:id="3554" w:author="阮阮" w:date="2022-06-28T11:31:18Z">
              <w:r>
                <w:rPr>
                  <w:rFonts w:hint="eastAsia" w:ascii="仿宋_GB2312" w:hAnsi="宋体" w:eastAsia="仿宋_GB2312" w:cs="仿宋_GB2312"/>
                  <w:kern w:val="0"/>
                  <w:sz w:val="24"/>
                  <w:lang w:bidi="ar"/>
                </w:rPr>
                <w:delText>备注：1、服务评分标准：1）基本符合合同要求，响应迅速，供货齐全及时，服务到位，得30-40分。</w:delText>
              </w:r>
            </w:del>
          </w:p>
          <w:p>
            <w:pPr>
              <w:widowControl/>
              <w:ind w:firstLine="2570" w:firstLineChars="1141"/>
              <w:jc w:val="center"/>
              <w:textAlignment w:val="center"/>
              <w:rPr>
                <w:del w:id="3556" w:author="阮阮" w:date="2022-06-28T11:31:18Z"/>
                <w:rFonts w:ascii="仿宋_GB2312" w:hAnsi="宋体" w:eastAsia="仿宋_GB2312" w:cs="仿宋_GB2312"/>
                <w:kern w:val="0"/>
                <w:sz w:val="24"/>
                <w:lang w:bidi="ar"/>
              </w:rPr>
              <w:pPrChange w:id="3555" w:author="Microsoft" w:date="2022-06-27T17:50:00Z">
                <w:pPr>
                  <w:widowControl/>
                  <w:ind w:firstLine="2738" w:firstLineChars="1141"/>
                  <w:textAlignment w:val="center"/>
                </w:pPr>
              </w:pPrChange>
            </w:pPr>
            <w:del w:id="3557" w:author="阮阮" w:date="2022-06-28T11:31:18Z">
              <w:r>
                <w:rPr>
                  <w:rFonts w:hint="eastAsia" w:ascii="仿宋_GB2312" w:hAnsi="宋体" w:eastAsia="仿宋_GB2312" w:cs="仿宋_GB2312"/>
                  <w:kern w:val="0"/>
                  <w:sz w:val="24"/>
                  <w:lang w:bidi="ar"/>
                </w:rPr>
                <w:delText>2）较不符合合同要求，响应一般、供货不及时或有缺漏，服务一般，得20-30分。</w:delText>
              </w:r>
            </w:del>
          </w:p>
          <w:p>
            <w:pPr>
              <w:widowControl/>
              <w:ind w:firstLine="2570" w:firstLineChars="1141"/>
              <w:jc w:val="center"/>
              <w:textAlignment w:val="center"/>
              <w:rPr>
                <w:del w:id="3559" w:author="阮阮" w:date="2022-06-28T11:31:18Z"/>
                <w:rFonts w:ascii="仿宋_GB2312" w:hAnsi="宋体" w:eastAsia="仿宋_GB2312" w:cs="仿宋_GB2312"/>
                <w:kern w:val="0"/>
                <w:sz w:val="24"/>
                <w:lang w:bidi="ar"/>
              </w:rPr>
              <w:pPrChange w:id="3558" w:author="Microsoft" w:date="2022-06-27T17:50:00Z">
                <w:pPr>
                  <w:widowControl/>
                  <w:ind w:firstLine="2738" w:firstLineChars="1141"/>
                  <w:textAlignment w:val="center"/>
                </w:pPr>
              </w:pPrChange>
            </w:pPr>
            <w:del w:id="3560" w:author="阮阮" w:date="2022-06-28T11:31:18Z">
              <w:r>
                <w:rPr>
                  <w:rFonts w:hint="eastAsia" w:ascii="仿宋_GB2312" w:hAnsi="宋体" w:eastAsia="仿宋_GB2312" w:cs="仿宋_GB2312"/>
                  <w:kern w:val="0"/>
                  <w:sz w:val="24"/>
                  <w:lang w:bidi="ar"/>
                </w:rPr>
                <w:delText>3）较不符合合同要求，不响应、供货延期缺漏，服务不当，得0-10分。</w:delText>
              </w:r>
            </w:del>
          </w:p>
          <w:p>
            <w:pPr>
              <w:widowControl/>
              <w:ind w:firstLine="599" w:firstLineChars="266"/>
              <w:jc w:val="center"/>
              <w:textAlignment w:val="center"/>
              <w:rPr>
                <w:del w:id="3562" w:author="阮阮" w:date="2022-06-28T11:31:18Z"/>
                <w:rFonts w:ascii="仿宋_GB2312" w:hAnsi="宋体" w:eastAsia="仿宋_GB2312" w:cs="仿宋_GB2312"/>
                <w:kern w:val="0"/>
                <w:sz w:val="24"/>
                <w:lang w:bidi="ar"/>
              </w:rPr>
              <w:pPrChange w:id="3561" w:author="Microsoft" w:date="2022-06-27T17:50:00Z">
                <w:pPr>
                  <w:widowControl/>
                  <w:ind w:firstLine="638" w:firstLineChars="266"/>
                  <w:textAlignment w:val="center"/>
                </w:pPr>
              </w:pPrChange>
            </w:pPr>
            <w:del w:id="3563" w:author="阮阮" w:date="2022-06-28T11:31:18Z">
              <w:r>
                <w:rPr>
                  <w:rFonts w:hint="eastAsia" w:ascii="仿宋_GB2312" w:hAnsi="宋体" w:eastAsia="仿宋_GB2312" w:cs="仿宋_GB2312"/>
                  <w:kern w:val="0"/>
                  <w:sz w:val="24"/>
                  <w:lang w:bidi="ar"/>
                </w:rPr>
                <w:delText>2、技术评分标准：1）基本符合参数要求，工艺良好，全检测项目合格，得30-40分。</w:delText>
              </w:r>
            </w:del>
          </w:p>
          <w:p>
            <w:pPr>
              <w:widowControl/>
              <w:ind w:firstLine="2570" w:firstLineChars="1141"/>
              <w:jc w:val="center"/>
              <w:textAlignment w:val="center"/>
              <w:rPr>
                <w:del w:id="3565" w:author="阮阮" w:date="2022-06-28T11:31:18Z"/>
                <w:rFonts w:ascii="仿宋_GB2312" w:hAnsi="宋体" w:eastAsia="仿宋_GB2312" w:cs="仿宋_GB2312"/>
                <w:kern w:val="0"/>
                <w:sz w:val="24"/>
                <w:lang w:bidi="ar"/>
              </w:rPr>
              <w:pPrChange w:id="3564" w:author="Microsoft" w:date="2022-06-27T17:50:00Z">
                <w:pPr>
                  <w:widowControl/>
                  <w:ind w:firstLine="2738" w:firstLineChars="1141"/>
                  <w:textAlignment w:val="center"/>
                </w:pPr>
              </w:pPrChange>
            </w:pPr>
            <w:del w:id="3566" w:author="阮阮" w:date="2022-06-28T11:31:18Z">
              <w:r>
                <w:rPr>
                  <w:rFonts w:hint="eastAsia" w:ascii="仿宋_GB2312" w:hAnsi="宋体" w:eastAsia="仿宋_GB2312" w:cs="仿宋_GB2312"/>
                  <w:kern w:val="0"/>
                  <w:sz w:val="24"/>
                  <w:lang w:bidi="ar"/>
                </w:rPr>
                <w:delText>2）较不符合参数要求或工艺一般、有检测项目复检合格，得20-30分。</w:delText>
              </w:r>
            </w:del>
          </w:p>
          <w:p>
            <w:pPr>
              <w:widowControl/>
              <w:ind w:firstLine="2570" w:firstLineChars="1141"/>
              <w:jc w:val="center"/>
              <w:textAlignment w:val="center"/>
              <w:rPr>
                <w:del w:id="3568" w:author="阮阮" w:date="2022-06-28T11:31:18Z"/>
                <w:rFonts w:ascii="仿宋_GB2312" w:hAnsi="宋体" w:eastAsia="仿宋_GB2312" w:cs="仿宋_GB2312"/>
                <w:kern w:val="0"/>
                <w:sz w:val="24"/>
                <w:lang w:bidi="ar"/>
              </w:rPr>
              <w:pPrChange w:id="3567" w:author="Microsoft" w:date="2022-06-27T17:50:00Z">
                <w:pPr>
                  <w:widowControl/>
                  <w:ind w:firstLine="2738" w:firstLineChars="1141"/>
                  <w:textAlignment w:val="center"/>
                </w:pPr>
              </w:pPrChange>
            </w:pPr>
            <w:del w:id="3569" w:author="阮阮" w:date="2022-06-28T11:31:18Z">
              <w:r>
                <w:rPr>
                  <w:rFonts w:hint="eastAsia" w:ascii="仿宋_GB2312" w:hAnsi="宋体" w:eastAsia="仿宋_GB2312" w:cs="仿宋_GB2312"/>
                  <w:kern w:val="0"/>
                  <w:sz w:val="24"/>
                  <w:lang w:bidi="ar"/>
                </w:rPr>
                <w:delText>3）较不符合参数要求或工艺较差、有检测项目复检仍不合格，得0-10分。</w:delText>
              </w:r>
            </w:del>
          </w:p>
        </w:tc>
      </w:tr>
    </w:tbl>
    <w:p>
      <w:pPr>
        <w:jc w:val="both"/>
        <w:rPr>
          <w:rFonts w:ascii="宋体" w:hAnsi="宋体"/>
          <w:b/>
          <w:color w:val="FF0000"/>
          <w:sz w:val="32"/>
          <w:szCs w:val="32"/>
        </w:rPr>
        <w:pPrChange w:id="3570" w:author="阮阮" w:date="2022-06-28T11:31:16Z">
          <w:pPr/>
        </w:pPrChange>
      </w:pPr>
      <w:del w:id="3571" w:author="阮阮" w:date="2022-06-28T11:31:30Z">
        <w:r>
          <w:rPr>
            <w:rFonts w:hint="eastAsia" w:ascii="宋体" w:hAnsi="宋体"/>
            <w:b/>
            <w:color w:val="FF0000"/>
            <w:sz w:val="32"/>
            <w:szCs w:val="32"/>
          </w:rPr>
          <w:br w:type="page"/>
        </w:r>
        <w:bookmarkEnd w:id="0"/>
      </w:del>
    </w:p>
    <w:sectPr>
      <w:pgSz w:w="11906" w:h="16838"/>
      <w:pgMar w:top="1021" w:right="1418" w:bottom="851" w:left="1418" w:header="567" w:footer="1134" w:gutter="0"/>
      <w:cols w:space="720" w:num="1"/>
      <w:titlePg/>
      <w:docGrid w:type="linesAndChars" w:linePitch="400" w:charSpace="-301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altName w:val="Arial Unicode MS"/>
    <w:panose1 w:val="00000000000000000000"/>
    <w:charset w:val="86"/>
    <w:family w:val="script"/>
    <w:pitch w:val="default"/>
    <w:sig w:usb0="00000000" w:usb1="0000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新宋体">
    <w:panose1 w:val="02010609030101010101"/>
    <w:charset w:val="86"/>
    <w:family w:val="modern"/>
    <w:pitch w:val="default"/>
    <w:sig w:usb0="00000283" w:usb1="288F0000" w:usb2="00000006" w:usb3="00000000" w:csb0="00040001"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fldChar w:fldCharType="begin"/>
    </w:r>
    <w:r>
      <w:instrText xml:space="preserve"> PAGE   \* MERGEFORMAT </w:instrText>
    </w:r>
    <w:r>
      <w:fldChar w:fldCharType="separate"/>
    </w:r>
    <w:r>
      <w:rPr>
        <w:lang w:val="zh-CN"/>
      </w:rPr>
      <w:t>3</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fldChar w:fldCharType="begin"/>
    </w:r>
    <w:r>
      <w:instrText xml:space="preserve"> PAGE   \* MERGEFORMAT </w:instrText>
    </w:r>
    <w:r>
      <w:fldChar w:fldCharType="separate"/>
    </w:r>
    <w:r>
      <w:rPr>
        <w:lang w:val="zh-CN"/>
      </w:rPr>
      <w:t>1</w:t>
    </w:r>
    <w:r>
      <w:fldChar w:fldCharType="end"/>
    </w:r>
  </w:p>
  <w:p>
    <w:pPr>
      <w:pStyle w:val="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left w:val="none" w:color="auto" w:sz="0" w:space="0"/>
        <w:bottom w:val="none" w:color="auto" w:sz="0" w:space="0"/>
      </w:pBdr>
    </w:pPr>
  </w:p>
  <w:p>
    <w:pPr>
      <w:pStyle w:val="6"/>
      <w:pBdr>
        <w:left w:val="none" w:color="auto" w:sz="0" w:space="0"/>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left w:val="none" w:color="auto" w:sz="0" w:space="0"/>
        <w:bottom w:val="none" w:color="auto" w:sz="0" w:space="0"/>
      </w:pBdr>
    </w:pPr>
  </w:p>
  <w:p>
    <w:pPr>
      <w:pStyle w:val="6"/>
      <w:pBdr>
        <w:left w:val="none" w:color="auto" w:sz="0" w:space="0"/>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left w:val="none" w:color="auto" w:sz="0" w:space="0"/>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8AC069"/>
    <w:multiLevelType w:val="singleLevel"/>
    <w:tmpl w:val="828AC069"/>
    <w:lvl w:ilvl="0" w:tentative="0">
      <w:start w:val="2"/>
      <w:numFmt w:val="decimal"/>
      <w:suff w:val="nothing"/>
      <w:lvlText w:val="%1、"/>
      <w:lvlJc w:val="left"/>
    </w:lvl>
  </w:abstractNum>
  <w:abstractNum w:abstractNumId="1">
    <w:nsid w:val="AAC8309B"/>
    <w:multiLevelType w:val="singleLevel"/>
    <w:tmpl w:val="AAC8309B"/>
    <w:lvl w:ilvl="0" w:tentative="0">
      <w:start w:val="2"/>
      <w:numFmt w:val="decimal"/>
      <w:lvlText w:val="%1."/>
      <w:lvlJc w:val="left"/>
      <w:pPr>
        <w:tabs>
          <w:tab w:val="left" w:pos="312"/>
        </w:tabs>
      </w:pPr>
    </w:lvl>
  </w:abstractNum>
  <w:abstractNum w:abstractNumId="2">
    <w:nsid w:val="CDE4863E"/>
    <w:multiLevelType w:val="singleLevel"/>
    <w:tmpl w:val="CDE4863E"/>
    <w:lvl w:ilvl="0" w:tentative="0">
      <w:start w:val="1"/>
      <w:numFmt w:val="chineseCounting"/>
      <w:suff w:val="nothing"/>
      <w:lvlText w:val="%1、"/>
      <w:lvlJc w:val="left"/>
      <w:rPr>
        <w:rFonts w:hint="eastAsia"/>
      </w:rPr>
    </w:lvl>
  </w:abstractNum>
  <w:abstractNum w:abstractNumId="3">
    <w:nsid w:val="D596875C"/>
    <w:multiLevelType w:val="singleLevel"/>
    <w:tmpl w:val="D596875C"/>
    <w:lvl w:ilvl="0" w:tentative="0">
      <w:start w:val="1"/>
      <w:numFmt w:val="chineseCounting"/>
      <w:suff w:val="nothing"/>
      <w:lvlText w:val="%1、"/>
      <w:lvlJc w:val="left"/>
      <w:rPr>
        <w:rFonts w:hint="eastAsia"/>
      </w:rPr>
    </w:lvl>
  </w:abstractNum>
  <w:abstractNum w:abstractNumId="4">
    <w:nsid w:val="04752BBD"/>
    <w:multiLevelType w:val="multilevel"/>
    <w:tmpl w:val="04752BBD"/>
    <w:lvl w:ilvl="0" w:tentative="0">
      <w:start w:val="1"/>
      <w:numFmt w:val="decimal"/>
      <w:lvlText w:val="%1、"/>
      <w:lvlJc w:val="left"/>
      <w:pPr>
        <w:ind w:left="360" w:hanging="360"/>
      </w:pPr>
      <w:rPr>
        <w:rFonts w:hint="default" w:ascii="仿宋" w:hAnsi="仿宋" w:eastAsia="仿宋" w:cs="仿宋"/>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87C2506"/>
    <w:multiLevelType w:val="multilevel"/>
    <w:tmpl w:val="087C2506"/>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1CD7A287"/>
    <w:multiLevelType w:val="singleLevel"/>
    <w:tmpl w:val="1CD7A287"/>
    <w:lvl w:ilvl="0" w:tentative="0">
      <w:start w:val="2"/>
      <w:numFmt w:val="decimal"/>
      <w:suff w:val="nothing"/>
      <w:lvlText w:val="%1、"/>
      <w:lvlJc w:val="left"/>
    </w:lvl>
  </w:abstractNum>
  <w:abstractNum w:abstractNumId="7">
    <w:nsid w:val="30421E30"/>
    <w:multiLevelType w:val="multilevel"/>
    <w:tmpl w:val="30421E30"/>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693868B2"/>
    <w:multiLevelType w:val="multilevel"/>
    <w:tmpl w:val="693868B2"/>
    <w:lvl w:ilvl="0" w:tentative="0">
      <w:start w:val="1"/>
      <w:numFmt w:val="decimal"/>
      <w:lvlText w:val="（%1）"/>
      <w:lvlJc w:val="left"/>
      <w:pPr>
        <w:ind w:left="987" w:hanging="420"/>
      </w:pPr>
      <w:rPr>
        <w:rFonts w:hint="eastAsia"/>
      </w:r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9">
    <w:nsid w:val="6ADDA36D"/>
    <w:multiLevelType w:val="singleLevel"/>
    <w:tmpl w:val="6ADDA36D"/>
    <w:lvl w:ilvl="0" w:tentative="0">
      <w:start w:val="1"/>
      <w:numFmt w:val="decimal"/>
      <w:lvlText w:val="%1)"/>
      <w:lvlJc w:val="left"/>
      <w:pPr>
        <w:ind w:left="425" w:hanging="425"/>
      </w:pPr>
      <w:rPr>
        <w:rFonts w:hint="default"/>
      </w:rPr>
    </w:lvl>
  </w:abstractNum>
  <w:abstractNum w:abstractNumId="10">
    <w:nsid w:val="7B280E7C"/>
    <w:multiLevelType w:val="multilevel"/>
    <w:tmpl w:val="7B280E7C"/>
    <w:lvl w:ilvl="0" w:tentative="0">
      <w:start w:val="1"/>
      <w:numFmt w:val="decimal"/>
      <w:lvlText w:val="（%1）"/>
      <w:lvlJc w:val="left"/>
      <w:pPr>
        <w:ind w:left="1939" w:hanging="1335"/>
      </w:pPr>
      <w:rPr>
        <w:rFonts w:hint="default"/>
      </w:rPr>
    </w:lvl>
    <w:lvl w:ilvl="1" w:tentative="0">
      <w:start w:val="1"/>
      <w:numFmt w:val="lowerLetter"/>
      <w:lvlText w:val="%2)"/>
      <w:lvlJc w:val="left"/>
      <w:pPr>
        <w:ind w:left="1444" w:hanging="420"/>
      </w:pPr>
    </w:lvl>
    <w:lvl w:ilvl="2" w:tentative="0">
      <w:start w:val="1"/>
      <w:numFmt w:val="lowerRoman"/>
      <w:lvlText w:val="%3."/>
      <w:lvlJc w:val="right"/>
      <w:pPr>
        <w:ind w:left="1864" w:hanging="420"/>
      </w:pPr>
    </w:lvl>
    <w:lvl w:ilvl="3" w:tentative="0">
      <w:start w:val="1"/>
      <w:numFmt w:val="decimal"/>
      <w:lvlText w:val="%4."/>
      <w:lvlJc w:val="left"/>
      <w:pPr>
        <w:ind w:left="2284" w:hanging="420"/>
      </w:pPr>
    </w:lvl>
    <w:lvl w:ilvl="4" w:tentative="0">
      <w:start w:val="1"/>
      <w:numFmt w:val="lowerLetter"/>
      <w:lvlText w:val="%5)"/>
      <w:lvlJc w:val="left"/>
      <w:pPr>
        <w:ind w:left="2704" w:hanging="420"/>
      </w:pPr>
    </w:lvl>
    <w:lvl w:ilvl="5" w:tentative="0">
      <w:start w:val="1"/>
      <w:numFmt w:val="lowerRoman"/>
      <w:lvlText w:val="%6."/>
      <w:lvlJc w:val="right"/>
      <w:pPr>
        <w:ind w:left="3124" w:hanging="420"/>
      </w:pPr>
    </w:lvl>
    <w:lvl w:ilvl="6" w:tentative="0">
      <w:start w:val="1"/>
      <w:numFmt w:val="decimal"/>
      <w:lvlText w:val="%7."/>
      <w:lvlJc w:val="left"/>
      <w:pPr>
        <w:ind w:left="3544" w:hanging="420"/>
      </w:pPr>
    </w:lvl>
    <w:lvl w:ilvl="7" w:tentative="0">
      <w:start w:val="1"/>
      <w:numFmt w:val="lowerLetter"/>
      <w:lvlText w:val="%8)"/>
      <w:lvlJc w:val="left"/>
      <w:pPr>
        <w:ind w:left="3964" w:hanging="420"/>
      </w:pPr>
    </w:lvl>
    <w:lvl w:ilvl="8" w:tentative="0">
      <w:start w:val="1"/>
      <w:numFmt w:val="lowerRoman"/>
      <w:lvlText w:val="%9."/>
      <w:lvlJc w:val="right"/>
      <w:pPr>
        <w:ind w:left="4384" w:hanging="420"/>
      </w:pPr>
    </w:lvl>
  </w:abstractNum>
  <w:abstractNum w:abstractNumId="11">
    <w:nsid w:val="7E812478"/>
    <w:multiLevelType w:val="singleLevel"/>
    <w:tmpl w:val="7E812478"/>
    <w:lvl w:ilvl="0" w:tentative="0">
      <w:start w:val="1"/>
      <w:numFmt w:val="decimal"/>
      <w:suff w:val="nothing"/>
      <w:lvlText w:val="%1．"/>
      <w:lvlJc w:val="left"/>
      <w:pPr>
        <w:ind w:left="0" w:firstLine="0"/>
      </w:pPr>
      <w:rPr>
        <w:rFonts w:hint="default"/>
      </w:rPr>
    </w:lvl>
  </w:abstractNum>
  <w:num w:numId="1">
    <w:abstractNumId w:val="11"/>
  </w:num>
  <w:num w:numId="2">
    <w:abstractNumId w:val="4"/>
  </w:num>
  <w:num w:numId="3">
    <w:abstractNumId w:val="2"/>
  </w:num>
  <w:num w:numId="4">
    <w:abstractNumId w:val="6"/>
  </w:num>
  <w:num w:numId="5">
    <w:abstractNumId w:val="9"/>
  </w:num>
  <w:num w:numId="6">
    <w:abstractNumId w:val="0"/>
  </w:num>
  <w:num w:numId="7">
    <w:abstractNumId w:val="10"/>
  </w:num>
  <w:num w:numId="8">
    <w:abstractNumId w:val="3"/>
  </w:num>
  <w:num w:numId="9">
    <w:abstractNumId w:val="7"/>
  </w:num>
  <w:num w:numId="10">
    <w:abstractNumId w:val="5"/>
  </w:num>
  <w:num w:numId="11">
    <w:abstractNumId w:val="8"/>
  </w:num>
  <w:num w:numId="1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Microsoft">
    <w15:presenceInfo w15:providerId="None" w15:userId="Microsoft"/>
  </w15:person>
  <w15:person w15:author="Unknown">
    <w15:presenceInfo w15:providerId="None" w15:userId="Unknown"/>
  </w15:person>
  <w15:person w15:author=" love健仔仔  ">
    <w15:presenceInfo w15:providerId="None" w15:userId=" love健仔仔  "/>
  </w15:person>
  <w15:person w15:author="阮阮">
    <w15:presenceInfo w15:providerId="WPS Office" w15:userId="39026171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3"/>
  <w:embedSystemFonts/>
  <w:bordersDoNotSurroundHeader w:val="1"/>
  <w:bordersDoNotSurroundFooter w:val="1"/>
  <w:revisionView w:markup="0"/>
  <w:trackRevisions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ZmYzIzOThmNTM5OGE4Y2QxM2I3NjE2YjAyYTg2ODEifQ=="/>
  </w:docVars>
  <w:rsids>
    <w:rsidRoot w:val="06CC5565"/>
    <w:rsid w:val="00021345"/>
    <w:rsid w:val="00030959"/>
    <w:rsid w:val="0008144B"/>
    <w:rsid w:val="000C19D7"/>
    <w:rsid w:val="000C3B58"/>
    <w:rsid w:val="000E149A"/>
    <w:rsid w:val="001006FA"/>
    <w:rsid w:val="00103965"/>
    <w:rsid w:val="0010594C"/>
    <w:rsid w:val="00117D1F"/>
    <w:rsid w:val="001A5ECA"/>
    <w:rsid w:val="001B7991"/>
    <w:rsid w:val="001D5BD7"/>
    <w:rsid w:val="001E7CB7"/>
    <w:rsid w:val="0020229C"/>
    <w:rsid w:val="0020669D"/>
    <w:rsid w:val="00207D1E"/>
    <w:rsid w:val="002108E2"/>
    <w:rsid w:val="002234B1"/>
    <w:rsid w:val="00231B85"/>
    <w:rsid w:val="00233DF5"/>
    <w:rsid w:val="00234038"/>
    <w:rsid w:val="00236951"/>
    <w:rsid w:val="00251B9C"/>
    <w:rsid w:val="00262BB2"/>
    <w:rsid w:val="002A5468"/>
    <w:rsid w:val="002D13A8"/>
    <w:rsid w:val="002E6644"/>
    <w:rsid w:val="003319AF"/>
    <w:rsid w:val="003445BE"/>
    <w:rsid w:val="00347F8B"/>
    <w:rsid w:val="00380BDA"/>
    <w:rsid w:val="003A3696"/>
    <w:rsid w:val="003F097E"/>
    <w:rsid w:val="003F0E81"/>
    <w:rsid w:val="00436100"/>
    <w:rsid w:val="004551F4"/>
    <w:rsid w:val="0046501C"/>
    <w:rsid w:val="00483920"/>
    <w:rsid w:val="004C4A5A"/>
    <w:rsid w:val="004C4F69"/>
    <w:rsid w:val="004D3D07"/>
    <w:rsid w:val="004E5853"/>
    <w:rsid w:val="005075AD"/>
    <w:rsid w:val="005117B2"/>
    <w:rsid w:val="00531725"/>
    <w:rsid w:val="005776C9"/>
    <w:rsid w:val="00583073"/>
    <w:rsid w:val="005935A0"/>
    <w:rsid w:val="005A04B4"/>
    <w:rsid w:val="005B282E"/>
    <w:rsid w:val="005B4766"/>
    <w:rsid w:val="005E4759"/>
    <w:rsid w:val="005E6E3F"/>
    <w:rsid w:val="005F1740"/>
    <w:rsid w:val="00616E49"/>
    <w:rsid w:val="00617A62"/>
    <w:rsid w:val="006403B8"/>
    <w:rsid w:val="006418A5"/>
    <w:rsid w:val="006438CA"/>
    <w:rsid w:val="00651EEC"/>
    <w:rsid w:val="006A3B19"/>
    <w:rsid w:val="006C2A7D"/>
    <w:rsid w:val="006D516D"/>
    <w:rsid w:val="00703979"/>
    <w:rsid w:val="0075115D"/>
    <w:rsid w:val="00757FE8"/>
    <w:rsid w:val="00772BA8"/>
    <w:rsid w:val="00785A07"/>
    <w:rsid w:val="007A145D"/>
    <w:rsid w:val="007E6132"/>
    <w:rsid w:val="00864A70"/>
    <w:rsid w:val="00865503"/>
    <w:rsid w:val="008748EB"/>
    <w:rsid w:val="008C50C9"/>
    <w:rsid w:val="008D7DE3"/>
    <w:rsid w:val="008E1A1B"/>
    <w:rsid w:val="008E4BF0"/>
    <w:rsid w:val="008E732E"/>
    <w:rsid w:val="009106A3"/>
    <w:rsid w:val="00941D8B"/>
    <w:rsid w:val="009704D1"/>
    <w:rsid w:val="00993932"/>
    <w:rsid w:val="00993CF4"/>
    <w:rsid w:val="009E377E"/>
    <w:rsid w:val="009F7326"/>
    <w:rsid w:val="00A12509"/>
    <w:rsid w:val="00A158EA"/>
    <w:rsid w:val="00A51990"/>
    <w:rsid w:val="00A56835"/>
    <w:rsid w:val="00A66717"/>
    <w:rsid w:val="00A6762D"/>
    <w:rsid w:val="00A76A15"/>
    <w:rsid w:val="00A83120"/>
    <w:rsid w:val="00AA4400"/>
    <w:rsid w:val="00AA53CE"/>
    <w:rsid w:val="00AD717A"/>
    <w:rsid w:val="00AF2774"/>
    <w:rsid w:val="00AF7EF5"/>
    <w:rsid w:val="00B07784"/>
    <w:rsid w:val="00B10160"/>
    <w:rsid w:val="00B37672"/>
    <w:rsid w:val="00B62C83"/>
    <w:rsid w:val="00B92BB6"/>
    <w:rsid w:val="00BA1C8D"/>
    <w:rsid w:val="00BB392F"/>
    <w:rsid w:val="00BF262A"/>
    <w:rsid w:val="00BF6892"/>
    <w:rsid w:val="00C30BAD"/>
    <w:rsid w:val="00C3484E"/>
    <w:rsid w:val="00C41942"/>
    <w:rsid w:val="00C43216"/>
    <w:rsid w:val="00C5350E"/>
    <w:rsid w:val="00CA32C8"/>
    <w:rsid w:val="00CA4F3B"/>
    <w:rsid w:val="00CD4ABD"/>
    <w:rsid w:val="00CE651B"/>
    <w:rsid w:val="00D01ACD"/>
    <w:rsid w:val="00D07D9F"/>
    <w:rsid w:val="00D1080C"/>
    <w:rsid w:val="00D675B2"/>
    <w:rsid w:val="00DA4DC8"/>
    <w:rsid w:val="00DB1B1F"/>
    <w:rsid w:val="00DB76B4"/>
    <w:rsid w:val="00E33D7E"/>
    <w:rsid w:val="00E3472D"/>
    <w:rsid w:val="00E574E8"/>
    <w:rsid w:val="00E609CF"/>
    <w:rsid w:val="00E61A0F"/>
    <w:rsid w:val="00E864EE"/>
    <w:rsid w:val="00E87111"/>
    <w:rsid w:val="00EE09D7"/>
    <w:rsid w:val="00EE6D32"/>
    <w:rsid w:val="00F023AF"/>
    <w:rsid w:val="00F10D0B"/>
    <w:rsid w:val="00F221D8"/>
    <w:rsid w:val="00F47A10"/>
    <w:rsid w:val="00F644BD"/>
    <w:rsid w:val="00F7364E"/>
    <w:rsid w:val="00F906E3"/>
    <w:rsid w:val="00FB0F37"/>
    <w:rsid w:val="00FB52E4"/>
    <w:rsid w:val="00FD1187"/>
    <w:rsid w:val="00FE5EF4"/>
    <w:rsid w:val="00FE763E"/>
    <w:rsid w:val="019F24BA"/>
    <w:rsid w:val="01AE5B81"/>
    <w:rsid w:val="03B52007"/>
    <w:rsid w:val="04E06128"/>
    <w:rsid w:val="05D8315C"/>
    <w:rsid w:val="060173E8"/>
    <w:rsid w:val="061D06ED"/>
    <w:rsid w:val="0647714E"/>
    <w:rsid w:val="06CC5565"/>
    <w:rsid w:val="06F77421"/>
    <w:rsid w:val="07732F6B"/>
    <w:rsid w:val="07B24095"/>
    <w:rsid w:val="0806434E"/>
    <w:rsid w:val="084B528A"/>
    <w:rsid w:val="084E1F5E"/>
    <w:rsid w:val="08D47A81"/>
    <w:rsid w:val="090332CD"/>
    <w:rsid w:val="0A291A28"/>
    <w:rsid w:val="0A666E0B"/>
    <w:rsid w:val="0BE1511A"/>
    <w:rsid w:val="0C91547D"/>
    <w:rsid w:val="0CC53173"/>
    <w:rsid w:val="0D104F09"/>
    <w:rsid w:val="0DC3136F"/>
    <w:rsid w:val="0E37627E"/>
    <w:rsid w:val="0E813ECE"/>
    <w:rsid w:val="0F5A0BB4"/>
    <w:rsid w:val="0FFD0171"/>
    <w:rsid w:val="1079108B"/>
    <w:rsid w:val="12597EA5"/>
    <w:rsid w:val="12D373E2"/>
    <w:rsid w:val="12EC023E"/>
    <w:rsid w:val="13F51030"/>
    <w:rsid w:val="13F92862"/>
    <w:rsid w:val="14745A26"/>
    <w:rsid w:val="14B33EC8"/>
    <w:rsid w:val="14CF291D"/>
    <w:rsid w:val="15244AC1"/>
    <w:rsid w:val="17557521"/>
    <w:rsid w:val="1797704F"/>
    <w:rsid w:val="179C59A6"/>
    <w:rsid w:val="17E6437F"/>
    <w:rsid w:val="185305DA"/>
    <w:rsid w:val="185C4EEC"/>
    <w:rsid w:val="186D2CE9"/>
    <w:rsid w:val="187C1D80"/>
    <w:rsid w:val="1893726C"/>
    <w:rsid w:val="1A797B37"/>
    <w:rsid w:val="1AC050DF"/>
    <w:rsid w:val="1AD15016"/>
    <w:rsid w:val="1B290114"/>
    <w:rsid w:val="1C201751"/>
    <w:rsid w:val="1D6B4252"/>
    <w:rsid w:val="1D7244DB"/>
    <w:rsid w:val="1DD55DCD"/>
    <w:rsid w:val="1E9F1604"/>
    <w:rsid w:val="1EE57120"/>
    <w:rsid w:val="1FC85823"/>
    <w:rsid w:val="1FCC3E2D"/>
    <w:rsid w:val="20536A5D"/>
    <w:rsid w:val="20DE6573"/>
    <w:rsid w:val="20E4157A"/>
    <w:rsid w:val="225019CB"/>
    <w:rsid w:val="22BA6D3F"/>
    <w:rsid w:val="231D31B4"/>
    <w:rsid w:val="241F3DA1"/>
    <w:rsid w:val="244F3A4A"/>
    <w:rsid w:val="24C630B5"/>
    <w:rsid w:val="256B4E73"/>
    <w:rsid w:val="26202FE8"/>
    <w:rsid w:val="263A4766"/>
    <w:rsid w:val="27AD0A3D"/>
    <w:rsid w:val="28DA6D82"/>
    <w:rsid w:val="28E3628E"/>
    <w:rsid w:val="295532FE"/>
    <w:rsid w:val="29923606"/>
    <w:rsid w:val="2A39144F"/>
    <w:rsid w:val="2B23034F"/>
    <w:rsid w:val="2B337F8F"/>
    <w:rsid w:val="2BC51896"/>
    <w:rsid w:val="2C4F41E7"/>
    <w:rsid w:val="2C923AD4"/>
    <w:rsid w:val="2CD93832"/>
    <w:rsid w:val="2DB45C77"/>
    <w:rsid w:val="2E52641B"/>
    <w:rsid w:val="2E567BCF"/>
    <w:rsid w:val="2EB17810"/>
    <w:rsid w:val="2ED256ED"/>
    <w:rsid w:val="306E1B39"/>
    <w:rsid w:val="3093489E"/>
    <w:rsid w:val="31EC76BD"/>
    <w:rsid w:val="33604297"/>
    <w:rsid w:val="33D72540"/>
    <w:rsid w:val="33DA3FA8"/>
    <w:rsid w:val="33FC4E14"/>
    <w:rsid w:val="34801F72"/>
    <w:rsid w:val="34C36AC5"/>
    <w:rsid w:val="34E36C95"/>
    <w:rsid w:val="3677409E"/>
    <w:rsid w:val="372C312E"/>
    <w:rsid w:val="374C2B5F"/>
    <w:rsid w:val="37B24CAB"/>
    <w:rsid w:val="3882312A"/>
    <w:rsid w:val="38EC649A"/>
    <w:rsid w:val="39690753"/>
    <w:rsid w:val="39745293"/>
    <w:rsid w:val="39977BDF"/>
    <w:rsid w:val="3A322036"/>
    <w:rsid w:val="3A9A133F"/>
    <w:rsid w:val="3B040FFB"/>
    <w:rsid w:val="3B52314E"/>
    <w:rsid w:val="3B554E79"/>
    <w:rsid w:val="3C3607EF"/>
    <w:rsid w:val="3C5C7706"/>
    <w:rsid w:val="3C852A91"/>
    <w:rsid w:val="3CB45E8B"/>
    <w:rsid w:val="3DD0562F"/>
    <w:rsid w:val="3E37299A"/>
    <w:rsid w:val="3FA92F2D"/>
    <w:rsid w:val="40E147CB"/>
    <w:rsid w:val="4253322D"/>
    <w:rsid w:val="42CA7DAB"/>
    <w:rsid w:val="42FD5FFD"/>
    <w:rsid w:val="442842FC"/>
    <w:rsid w:val="444054C4"/>
    <w:rsid w:val="44705618"/>
    <w:rsid w:val="44EE525A"/>
    <w:rsid w:val="45214534"/>
    <w:rsid w:val="459E0971"/>
    <w:rsid w:val="468A1066"/>
    <w:rsid w:val="468C600F"/>
    <w:rsid w:val="471B1CD7"/>
    <w:rsid w:val="4821474F"/>
    <w:rsid w:val="48233DCC"/>
    <w:rsid w:val="4B0966F0"/>
    <w:rsid w:val="4BAB5975"/>
    <w:rsid w:val="4D5A75FE"/>
    <w:rsid w:val="4DFF565E"/>
    <w:rsid w:val="4E69055F"/>
    <w:rsid w:val="50F754E9"/>
    <w:rsid w:val="51145E62"/>
    <w:rsid w:val="51BB5FB2"/>
    <w:rsid w:val="51E00719"/>
    <w:rsid w:val="520D553B"/>
    <w:rsid w:val="52702A05"/>
    <w:rsid w:val="52B85EDE"/>
    <w:rsid w:val="52F61CE4"/>
    <w:rsid w:val="53345AB7"/>
    <w:rsid w:val="54D61FB2"/>
    <w:rsid w:val="55A86154"/>
    <w:rsid w:val="56167A6B"/>
    <w:rsid w:val="56E07A2A"/>
    <w:rsid w:val="573313EE"/>
    <w:rsid w:val="579B1E97"/>
    <w:rsid w:val="57A84901"/>
    <w:rsid w:val="58A4305A"/>
    <w:rsid w:val="595267F4"/>
    <w:rsid w:val="599110AA"/>
    <w:rsid w:val="5ACB0778"/>
    <w:rsid w:val="5AF01038"/>
    <w:rsid w:val="5C34394F"/>
    <w:rsid w:val="5D40211D"/>
    <w:rsid w:val="5D946744"/>
    <w:rsid w:val="5DB43FF8"/>
    <w:rsid w:val="60D66DA2"/>
    <w:rsid w:val="614227F9"/>
    <w:rsid w:val="61602C9C"/>
    <w:rsid w:val="622815E8"/>
    <w:rsid w:val="62760CF6"/>
    <w:rsid w:val="6308578F"/>
    <w:rsid w:val="644E700A"/>
    <w:rsid w:val="654950D8"/>
    <w:rsid w:val="65E66755"/>
    <w:rsid w:val="66403116"/>
    <w:rsid w:val="66A40610"/>
    <w:rsid w:val="66B34455"/>
    <w:rsid w:val="66F576AE"/>
    <w:rsid w:val="67116B28"/>
    <w:rsid w:val="671478A1"/>
    <w:rsid w:val="68753B89"/>
    <w:rsid w:val="691037E4"/>
    <w:rsid w:val="695C5E86"/>
    <w:rsid w:val="6A3B2870"/>
    <w:rsid w:val="6A664EAC"/>
    <w:rsid w:val="6C5322B4"/>
    <w:rsid w:val="6F7135DC"/>
    <w:rsid w:val="6FB861FA"/>
    <w:rsid w:val="718D095F"/>
    <w:rsid w:val="7217446B"/>
    <w:rsid w:val="72AF16C9"/>
    <w:rsid w:val="72E33946"/>
    <w:rsid w:val="733E284B"/>
    <w:rsid w:val="7380303F"/>
    <w:rsid w:val="73EB24A3"/>
    <w:rsid w:val="741D5630"/>
    <w:rsid w:val="745F760F"/>
    <w:rsid w:val="74AB7141"/>
    <w:rsid w:val="74C07CAE"/>
    <w:rsid w:val="75412209"/>
    <w:rsid w:val="757834E6"/>
    <w:rsid w:val="759D6759"/>
    <w:rsid w:val="76066C4B"/>
    <w:rsid w:val="77D15CC0"/>
    <w:rsid w:val="77E34B36"/>
    <w:rsid w:val="780C3467"/>
    <w:rsid w:val="787F5FC9"/>
    <w:rsid w:val="789C1508"/>
    <w:rsid w:val="78C249E0"/>
    <w:rsid w:val="78C54130"/>
    <w:rsid w:val="796C3A18"/>
    <w:rsid w:val="79872481"/>
    <w:rsid w:val="7A7071CD"/>
    <w:rsid w:val="7B336528"/>
    <w:rsid w:val="7B4E4BA1"/>
    <w:rsid w:val="7B534EB7"/>
    <w:rsid w:val="7B777ACE"/>
    <w:rsid w:val="7BDC1AB5"/>
    <w:rsid w:val="7C736193"/>
    <w:rsid w:val="7C8426C8"/>
    <w:rsid w:val="7DDB22AD"/>
    <w:rsid w:val="7EB90D99"/>
    <w:rsid w:val="7F201685"/>
    <w:rsid w:val="7F5A7F44"/>
    <w:rsid w:val="7FFF1F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0" w:name="heading 2"/>
    <w:lsdException w:qFormat="1" w:unhideWhenUsed="0" w:uiPriority="6"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1"/>
    <w:pPr>
      <w:outlineLvl w:val="0"/>
    </w:pPr>
    <w:rPr>
      <w:rFonts w:ascii="宋体" w:hAnsi="宋体"/>
      <w:sz w:val="48"/>
      <w:szCs w:val="48"/>
    </w:rPr>
  </w:style>
  <w:style w:type="paragraph" w:styleId="2">
    <w:name w:val="heading 3"/>
    <w:basedOn w:val="1"/>
    <w:next w:val="1"/>
    <w:qFormat/>
    <w:uiPriority w:val="6"/>
    <w:pPr>
      <w:keepNext/>
      <w:spacing w:before="240" w:after="60"/>
      <w:outlineLvl w:val="2"/>
    </w:pPr>
    <w:rPr>
      <w:b/>
    </w:rPr>
  </w:style>
  <w:style w:type="character" w:default="1" w:styleId="8">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4">
    <w:name w:val="Body Text"/>
    <w:basedOn w:val="1"/>
    <w:qFormat/>
    <w:uiPriority w:val="0"/>
    <w:pPr>
      <w:spacing w:after="120"/>
    </w:pPr>
  </w:style>
  <w:style w:type="paragraph" w:styleId="5">
    <w:name w:val="footer"/>
    <w:basedOn w:val="1"/>
    <w:qFormat/>
    <w:uiPriority w:val="99"/>
    <w:pPr>
      <w:tabs>
        <w:tab w:val="center" w:pos="4153"/>
        <w:tab w:val="right" w:pos="8306"/>
      </w:tabs>
      <w:snapToGrid w:val="0"/>
      <w:jc w:val="left"/>
    </w:pPr>
    <w:rPr>
      <w:rFonts w:eastAsia="微软雅黑"/>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eastAsia="微软雅黑"/>
      <w:sz w:val="18"/>
    </w:rPr>
  </w:style>
  <w:style w:type="character" w:styleId="9">
    <w:name w:val="page number"/>
    <w:basedOn w:val="8"/>
    <w:qFormat/>
    <w:uiPriority w:val="0"/>
  </w:style>
  <w:style w:type="character" w:styleId="10">
    <w:name w:val="Hyperlink"/>
    <w:basedOn w:val="8"/>
    <w:qFormat/>
    <w:uiPriority w:val="0"/>
    <w:rPr>
      <w:color w:val="0000FF"/>
      <w:u w:val="single"/>
    </w:rPr>
  </w:style>
  <w:style w:type="paragraph" w:customStyle="1" w:styleId="11">
    <w:name w:val="图表"/>
    <w:basedOn w:val="1"/>
    <w:qFormat/>
    <w:uiPriority w:val="0"/>
    <w:pPr>
      <w:spacing w:before="100" w:beforeAutospacing="1" w:after="100" w:afterAutospacing="1"/>
      <w:jc w:val="center"/>
      <w:textAlignment w:val="center"/>
    </w:pPr>
    <w:rPr>
      <w:rFonts w:ascii="仿宋_GB2312" w:hAnsi="Times New Roman" w:eastAsia="仿宋_GB2312"/>
      <w:kern w:val="28"/>
      <w:sz w:val="28"/>
      <w:szCs w:val="28"/>
    </w:rPr>
  </w:style>
  <w:style w:type="paragraph" w:customStyle="1" w:styleId="12">
    <w:name w:val="Table Paragraph"/>
    <w:basedOn w:val="1"/>
    <w:qFormat/>
    <w:uiPriority w:val="1"/>
    <w:rPr>
      <w:rFonts w:ascii="Calibri" w:hAnsi="Calibri" w:eastAsia="宋体" w:cs="Times New Roman"/>
    </w:rPr>
  </w:style>
  <w:style w:type="paragraph" w:customStyle="1" w:styleId="13">
    <w:name w:val="p0"/>
    <w:basedOn w:val="1"/>
    <w:qFormat/>
    <w:uiPriority w:val="0"/>
    <w:pPr>
      <w:widowControl/>
    </w:pPr>
    <w:rPr>
      <w:kern w:val="0"/>
      <w:szCs w:val="21"/>
    </w:rPr>
  </w:style>
  <w:style w:type="paragraph" w:styleId="14">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1" Type="http://schemas.microsoft.com/office/2011/relationships/people" Target="people.xml"/><Relationship Id="rId70" Type="http://schemas.openxmlformats.org/officeDocument/2006/relationships/fontTable" Target="fontTable.xml"/><Relationship Id="rId7" Type="http://schemas.openxmlformats.org/officeDocument/2006/relationships/footer" Target="footer2.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footer" Target="footer1.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header" Target="head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header" Target="head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00F9C4-DEBD-42FB-AB62-5761D29A24C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6</Pages>
  <Words>2305</Words>
  <Characters>2596</Characters>
  <Lines>116</Lines>
  <Paragraphs>32</Paragraphs>
  <TotalTime>25</TotalTime>
  <ScaleCrop>false</ScaleCrop>
  <LinksUpToDate>false</LinksUpToDate>
  <CharactersWithSpaces>2657</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2021-04-28T02:42:00Z</dcterms:created>
  <dc:creator>Administrator</dc:creator>
  <cp:lastModifiedBy>阮阮</cp:lastModifiedBy>
  <cp:lastPrinted>2022-06-23T12:16:00Z</cp:lastPrinted>
  <dcterms:modified xsi:type="dcterms:W3CDTF">2022-06-28T03:31:36Z</dcterms:modified>
  <cp:revision>119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8E410B11845F4F109E4985A150C2CE12</vt:lpwstr>
  </property>
</Properties>
</file>